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B38B0" w14:textId="77777777" w:rsidR="00E31500" w:rsidRPr="001A39FB" w:rsidRDefault="00E31500">
      <w:pPr>
        <w:jc w:val="center"/>
        <w:rPr>
          <w:sz w:val="52"/>
          <w:szCs w:val="52"/>
        </w:rPr>
      </w:pPr>
    </w:p>
    <w:p w14:paraId="174A7EBF" w14:textId="77777777" w:rsidR="00E31500" w:rsidRPr="001A39FB" w:rsidRDefault="009610EC">
      <w:pPr>
        <w:jc w:val="center"/>
        <w:rPr>
          <w:sz w:val="52"/>
          <w:szCs w:val="52"/>
        </w:rPr>
      </w:pPr>
      <w:bookmarkStart w:id="0" w:name="_Hlk31740134"/>
      <w:r w:rsidRPr="001A39FB">
        <w:rPr>
          <w:sz w:val="52"/>
        </w:rPr>
        <w:t>Eksploatavimo instrukcijos</w:t>
      </w:r>
      <w:bookmarkEnd w:id="0"/>
    </w:p>
    <w:p w14:paraId="1FED31D1" w14:textId="77777777" w:rsidR="00E31500" w:rsidRPr="001A39FB" w:rsidRDefault="00E31500">
      <w:pPr>
        <w:jc w:val="center"/>
        <w:rPr>
          <w:sz w:val="52"/>
          <w:szCs w:val="52"/>
        </w:rPr>
      </w:pPr>
    </w:p>
    <w:p w14:paraId="699CDCE4" w14:textId="77777777" w:rsidR="00E31500" w:rsidRPr="001A39FB" w:rsidRDefault="00EB79F0">
      <w:pPr>
        <w:jc w:val="center"/>
        <w:rPr>
          <w:sz w:val="52"/>
          <w:szCs w:val="52"/>
        </w:rPr>
      </w:pPr>
      <w:r w:rsidRPr="001A39FB">
        <w:rPr>
          <w:sz w:val="52"/>
          <w:szCs w:val="52"/>
        </w:rPr>
        <w:t>HUBER</w:t>
      </w:r>
      <w:r w:rsidR="00E31500" w:rsidRPr="001A39FB">
        <w:rPr>
          <w:sz w:val="52"/>
          <w:szCs w:val="52"/>
        </w:rPr>
        <w:t xml:space="preserve"> </w:t>
      </w:r>
      <w:r w:rsidR="00B9581A" w:rsidRPr="001A39FB">
        <w:rPr>
          <w:sz w:val="52"/>
          <w:szCs w:val="52"/>
        </w:rPr>
        <w:t xml:space="preserve">dumblo tankintuvas </w:t>
      </w:r>
      <w:r w:rsidRPr="001A39FB">
        <w:rPr>
          <w:sz w:val="52"/>
          <w:szCs w:val="52"/>
        </w:rPr>
        <w:t>S-DISC</w:t>
      </w:r>
    </w:p>
    <w:p w14:paraId="41D2F8FC" w14:textId="77777777" w:rsidR="00E31500" w:rsidRPr="001A39FB" w:rsidRDefault="00E31500">
      <w:pPr>
        <w:jc w:val="center"/>
        <w:rPr>
          <w:sz w:val="52"/>
          <w:szCs w:val="52"/>
        </w:rPr>
      </w:pPr>
    </w:p>
    <w:p w14:paraId="55A6B370" w14:textId="77777777" w:rsidR="00E31500" w:rsidRPr="001A39FB" w:rsidRDefault="00E31500">
      <w:pPr>
        <w:jc w:val="center"/>
        <w:rPr>
          <w:sz w:val="52"/>
          <w:szCs w:val="52"/>
        </w:rPr>
      </w:pPr>
    </w:p>
    <w:p w14:paraId="773EABFF" w14:textId="77777777" w:rsidR="00E31500" w:rsidRPr="001A39FB" w:rsidRDefault="00E977E3">
      <w:pPr>
        <w:ind w:left="1134" w:right="566"/>
        <w:jc w:val="center"/>
      </w:pPr>
      <w:r w:rsidRPr="001A39FB">
        <w:rPr>
          <w:noProof/>
          <w:lang w:eastAsia="lt-LT"/>
        </w:rPr>
        <w:drawing>
          <wp:inline distT="0" distB="0" distL="0" distR="0" wp14:anchorId="649C2B7A" wp14:editId="563CCB6D">
            <wp:extent cx="4495800" cy="382905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3829050"/>
                    </a:xfrm>
                    <a:prstGeom prst="rect">
                      <a:avLst/>
                    </a:prstGeom>
                    <a:noFill/>
                    <a:ln>
                      <a:noFill/>
                    </a:ln>
                  </pic:spPr>
                </pic:pic>
              </a:graphicData>
            </a:graphic>
          </wp:inline>
        </w:drawing>
      </w:r>
    </w:p>
    <w:p w14:paraId="3A594D73" w14:textId="77777777" w:rsidR="00E31500" w:rsidRPr="001A39FB" w:rsidRDefault="00E31500">
      <w:pPr>
        <w:ind w:left="1134" w:right="-1"/>
        <w:jc w:val="right"/>
        <w:outlineLvl w:val="0"/>
        <w:rPr>
          <w:b/>
          <w:bCs/>
          <w:sz w:val="40"/>
          <w:szCs w:val="40"/>
        </w:rPr>
      </w:pPr>
    </w:p>
    <w:p w14:paraId="0EFCF957" w14:textId="77777777" w:rsidR="00E31500" w:rsidRPr="001A39FB" w:rsidRDefault="00E31500">
      <w:pPr>
        <w:ind w:left="1134" w:right="-1"/>
        <w:jc w:val="right"/>
        <w:outlineLvl w:val="0"/>
        <w:rPr>
          <w:b/>
          <w:bCs/>
          <w:sz w:val="40"/>
          <w:szCs w:val="40"/>
        </w:rPr>
      </w:pPr>
    </w:p>
    <w:p w14:paraId="19F639CD" w14:textId="77777777" w:rsidR="00A82275" w:rsidRPr="001A39FB" w:rsidRDefault="00A82275">
      <w:pPr>
        <w:ind w:left="1134" w:right="-1"/>
        <w:jc w:val="right"/>
        <w:outlineLvl w:val="0"/>
        <w:rPr>
          <w:b/>
          <w:bCs/>
          <w:sz w:val="40"/>
          <w:szCs w:val="40"/>
        </w:rPr>
      </w:pPr>
    </w:p>
    <w:p w14:paraId="161433FC" w14:textId="77777777" w:rsidR="00A82275" w:rsidRPr="001A39FB" w:rsidRDefault="00A82275">
      <w:pPr>
        <w:ind w:left="1134" w:right="-1"/>
        <w:jc w:val="right"/>
        <w:outlineLvl w:val="0"/>
        <w:rPr>
          <w:b/>
          <w:bCs/>
          <w:sz w:val="40"/>
          <w:szCs w:val="40"/>
        </w:rPr>
      </w:pPr>
    </w:p>
    <w:p w14:paraId="201AFB1A" w14:textId="77777777" w:rsidR="00A82275" w:rsidRPr="001A39FB" w:rsidRDefault="00A82275" w:rsidP="00A82275">
      <w:pPr>
        <w:ind w:left="1134" w:right="566"/>
        <w:rPr>
          <w:sz w:val="24"/>
          <w:szCs w:val="24"/>
        </w:rPr>
      </w:pPr>
    </w:p>
    <w:p w14:paraId="461FE2E5" w14:textId="77777777" w:rsidR="00A82275" w:rsidRPr="001A39FB" w:rsidRDefault="00A82275" w:rsidP="00A82275">
      <w:pPr>
        <w:tabs>
          <w:tab w:val="left" w:pos="9355"/>
        </w:tabs>
        <w:ind w:left="1134" w:right="-1"/>
        <w:jc w:val="right"/>
        <w:outlineLvl w:val="0"/>
        <w:rPr>
          <w:b/>
          <w:sz w:val="24"/>
        </w:rPr>
      </w:pPr>
      <w:r w:rsidRPr="001A39FB">
        <w:rPr>
          <w:b/>
          <w:sz w:val="24"/>
        </w:rPr>
        <w:t>HUBER SE</w:t>
      </w:r>
    </w:p>
    <w:p w14:paraId="50504BD9" w14:textId="77777777" w:rsidR="00A82275" w:rsidRPr="001A39FB" w:rsidRDefault="00A82275" w:rsidP="00A82275">
      <w:pPr>
        <w:tabs>
          <w:tab w:val="left" w:pos="9072"/>
        </w:tabs>
        <w:ind w:left="1134" w:right="-1"/>
        <w:jc w:val="right"/>
        <w:outlineLvl w:val="0"/>
        <w:rPr>
          <w:b/>
          <w:sz w:val="24"/>
        </w:rPr>
      </w:pPr>
      <w:proofErr w:type="spellStart"/>
      <w:r w:rsidRPr="001A39FB">
        <w:rPr>
          <w:b/>
          <w:sz w:val="24"/>
        </w:rPr>
        <w:t>Industriepark</w:t>
      </w:r>
      <w:proofErr w:type="spellEnd"/>
      <w:r w:rsidRPr="001A39FB">
        <w:rPr>
          <w:b/>
          <w:sz w:val="24"/>
        </w:rPr>
        <w:t xml:space="preserve"> </w:t>
      </w:r>
      <w:proofErr w:type="spellStart"/>
      <w:r w:rsidRPr="001A39FB">
        <w:rPr>
          <w:b/>
          <w:sz w:val="24"/>
        </w:rPr>
        <w:t>Erasbach</w:t>
      </w:r>
      <w:proofErr w:type="spellEnd"/>
      <w:r w:rsidRPr="001A39FB">
        <w:rPr>
          <w:b/>
          <w:sz w:val="24"/>
        </w:rPr>
        <w:t xml:space="preserve"> A1</w:t>
      </w:r>
    </w:p>
    <w:p w14:paraId="337AA9CF" w14:textId="77777777" w:rsidR="00A82275" w:rsidRPr="001A39FB" w:rsidRDefault="00A82275" w:rsidP="00A82275">
      <w:pPr>
        <w:tabs>
          <w:tab w:val="left" w:pos="9355"/>
        </w:tabs>
        <w:ind w:left="1134" w:right="-1"/>
        <w:jc w:val="right"/>
        <w:rPr>
          <w:b/>
          <w:sz w:val="24"/>
        </w:rPr>
      </w:pPr>
    </w:p>
    <w:p w14:paraId="03D14C36" w14:textId="77777777" w:rsidR="00A82275" w:rsidRPr="001A39FB" w:rsidRDefault="00A82275" w:rsidP="00A82275">
      <w:pPr>
        <w:tabs>
          <w:tab w:val="left" w:pos="9355"/>
        </w:tabs>
        <w:ind w:left="1134" w:right="-1"/>
        <w:jc w:val="right"/>
        <w:rPr>
          <w:b/>
          <w:sz w:val="24"/>
        </w:rPr>
      </w:pPr>
      <w:r w:rsidRPr="001A39FB">
        <w:rPr>
          <w:b/>
          <w:sz w:val="24"/>
        </w:rPr>
        <w:t xml:space="preserve">92334 </w:t>
      </w:r>
      <w:proofErr w:type="spellStart"/>
      <w:r w:rsidRPr="001A39FB">
        <w:rPr>
          <w:b/>
          <w:sz w:val="24"/>
        </w:rPr>
        <w:t>Berching</w:t>
      </w:r>
      <w:proofErr w:type="spellEnd"/>
    </w:p>
    <w:p w14:paraId="0F655736" w14:textId="77777777" w:rsidR="00A82275" w:rsidRPr="001A39FB" w:rsidRDefault="00A82275" w:rsidP="00A82275">
      <w:pPr>
        <w:tabs>
          <w:tab w:val="left" w:pos="9355"/>
        </w:tabs>
        <w:ind w:left="1134" w:right="-1"/>
        <w:jc w:val="right"/>
        <w:rPr>
          <w:b/>
          <w:bCs/>
          <w:sz w:val="24"/>
          <w:szCs w:val="24"/>
        </w:rPr>
      </w:pPr>
    </w:p>
    <w:p w14:paraId="3DCF70CF" w14:textId="77777777" w:rsidR="00A82275" w:rsidRPr="001A39FB" w:rsidRDefault="00A82275" w:rsidP="00A82275">
      <w:pPr>
        <w:tabs>
          <w:tab w:val="left" w:pos="9355"/>
        </w:tabs>
        <w:ind w:left="1134" w:right="-1"/>
      </w:pPr>
    </w:p>
    <w:p w14:paraId="5A2785E5" w14:textId="77777777" w:rsidR="00A82275" w:rsidRPr="001A39FB" w:rsidRDefault="00B9581A" w:rsidP="00A82275">
      <w:pPr>
        <w:tabs>
          <w:tab w:val="left" w:pos="9355"/>
        </w:tabs>
        <w:ind w:left="1134" w:right="-1"/>
      </w:pPr>
      <w:r w:rsidRPr="001A39FB">
        <w:rPr>
          <w:bCs/>
        </w:rPr>
        <w:t>Eksploatavimo instrukcijos (vertimas)</w:t>
      </w:r>
    </w:p>
    <w:p w14:paraId="39489415" w14:textId="48B3D0DD" w:rsidR="00A82275" w:rsidRPr="001A39FB" w:rsidRDefault="00B9581A" w:rsidP="00A82275">
      <w:pPr>
        <w:tabs>
          <w:tab w:val="left" w:pos="9355"/>
        </w:tabs>
        <w:ind w:left="1134" w:right="-1"/>
        <w:rPr>
          <w:sz w:val="19"/>
          <w:szCs w:val="19"/>
        </w:rPr>
      </w:pPr>
      <w:r w:rsidRPr="001A39FB">
        <w:t>Versija</w:t>
      </w:r>
      <w:r w:rsidR="00A82275" w:rsidRPr="001A39FB">
        <w:t xml:space="preserve"> </w:t>
      </w:r>
      <w:r w:rsidR="005C74CD">
        <w:t>0</w:t>
      </w:r>
      <w:r w:rsidR="006909A1">
        <w:t>8</w:t>
      </w:r>
      <w:r w:rsidR="00EB79F0" w:rsidRPr="001A39FB">
        <w:t>/</w:t>
      </w:r>
      <w:r w:rsidR="005C74CD">
        <w:t>2</w:t>
      </w:r>
      <w:r w:rsidR="006909A1">
        <w:t>3</w:t>
      </w:r>
    </w:p>
    <w:p w14:paraId="3065C711" w14:textId="77777777" w:rsidR="00E31500" w:rsidRPr="001A39FB" w:rsidRDefault="00E31500">
      <w:pPr>
        <w:jc w:val="center"/>
        <w:rPr>
          <w:sz w:val="19"/>
          <w:szCs w:val="19"/>
        </w:rPr>
      </w:pPr>
    </w:p>
    <w:p w14:paraId="4B929E0F" w14:textId="77777777" w:rsidR="00E31500" w:rsidRPr="001A39FB" w:rsidRDefault="00E31500">
      <w:pPr>
        <w:pStyle w:val="Heading4"/>
        <w:jc w:val="center"/>
        <w:rPr>
          <w:b w:val="0"/>
          <w:bCs w:val="0"/>
          <w:sz w:val="28"/>
          <w:szCs w:val="28"/>
        </w:rPr>
        <w:sectPr w:rsidR="00E31500" w:rsidRPr="001A39FB">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134" w:left="1418" w:header="720" w:footer="510" w:gutter="0"/>
          <w:cols w:space="720"/>
          <w:titlePg/>
        </w:sectPr>
      </w:pPr>
    </w:p>
    <w:p w14:paraId="408BAA8F" w14:textId="77777777" w:rsidR="00320D81" w:rsidRPr="001A39FB" w:rsidRDefault="00320D81" w:rsidP="00320D81">
      <w:pPr>
        <w:ind w:left="1134"/>
        <w:rPr>
          <w:rFonts w:cs="Times New Roman"/>
          <w:snapToGrid/>
        </w:rPr>
      </w:pP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1E0" w:firstRow="1" w:lastRow="1" w:firstColumn="1" w:lastColumn="1" w:noHBand="0" w:noVBand="0"/>
      </w:tblPr>
      <w:tblGrid>
        <w:gridCol w:w="1134"/>
        <w:gridCol w:w="3413"/>
        <w:gridCol w:w="4769"/>
      </w:tblGrid>
      <w:tr w:rsidR="00320D81" w:rsidRPr="001A39FB" w14:paraId="5275BAEC" w14:textId="77777777" w:rsidTr="009805F3">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B0930" w14:textId="77777777" w:rsidR="00320D81" w:rsidRPr="001A39FB" w:rsidRDefault="00320D81" w:rsidP="00320D81">
            <w:pPr>
              <w:ind w:left="176"/>
              <w:jc w:val="center"/>
              <w:rPr>
                <w:rFonts w:cs="Times New Roman"/>
                <w:snapToGrid/>
              </w:rPr>
            </w:pPr>
            <w:r w:rsidRPr="001A39FB">
              <w:rPr>
                <w:noProof/>
                <w:snapToGrid/>
                <w:lang w:eastAsia="lt-LT"/>
              </w:rPr>
              <w:drawing>
                <wp:anchor distT="0" distB="0" distL="114300" distR="114300" simplePos="0" relativeHeight="251677184" behindDoc="1" locked="0" layoutInCell="1" allowOverlap="1" wp14:anchorId="7554F8D9" wp14:editId="57DB9E62">
                  <wp:simplePos x="0" y="0"/>
                  <wp:positionH relativeFrom="column">
                    <wp:posOffset>10795</wp:posOffset>
                  </wp:positionH>
                  <wp:positionV relativeFrom="paragraph">
                    <wp:posOffset>104775</wp:posOffset>
                  </wp:positionV>
                  <wp:extent cx="615315" cy="615315"/>
                  <wp:effectExtent l="0" t="0" r="0" b="0"/>
                  <wp:wrapTight wrapText="bothSides">
                    <wp:wrapPolygon edited="0">
                      <wp:start x="0" y="0"/>
                      <wp:lineTo x="0" y="20731"/>
                      <wp:lineTo x="20731" y="20731"/>
                      <wp:lineTo x="20731" y="0"/>
                      <wp:lineTo x="0" y="0"/>
                    </wp:wrapPolygon>
                  </wp:wrapTight>
                  <wp:docPr id="224" name="Grafik 224" descr="cid:image005.jpg@01D2D3A4.F2D92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image005.jpg@01D2D3A4.F2D924E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Borders>
              <w:top w:val="single" w:sz="4" w:space="0" w:color="auto"/>
              <w:left w:val="single" w:sz="4" w:space="0" w:color="auto"/>
              <w:bottom w:val="single" w:sz="4" w:space="0" w:color="auto"/>
              <w:right w:val="nil"/>
            </w:tcBorders>
            <w:shd w:val="clear" w:color="auto" w:fill="3366FF"/>
            <w:vAlign w:val="center"/>
          </w:tcPr>
          <w:p w14:paraId="2D3C5D17" w14:textId="77777777" w:rsidR="00320D81" w:rsidRPr="001A39FB" w:rsidRDefault="00320D81" w:rsidP="00D30138">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D30138" w:rsidRPr="001A39FB">
              <w:rPr>
                <w:rFonts w:cs="Times New Roman"/>
                <w:b/>
                <w:snapToGrid/>
                <w:color w:val="FFFFFF"/>
                <w:sz w:val="32"/>
                <w:szCs w:val="32"/>
              </w:rPr>
              <w:t>DĖMESIO</w:t>
            </w:r>
          </w:p>
        </w:tc>
        <w:tc>
          <w:tcPr>
            <w:tcW w:w="4769" w:type="dxa"/>
            <w:tcBorders>
              <w:top w:val="single" w:sz="4" w:space="0" w:color="auto"/>
              <w:left w:val="nil"/>
              <w:bottom w:val="single" w:sz="4" w:space="0" w:color="auto"/>
              <w:right w:val="single" w:sz="4" w:space="0" w:color="auto"/>
            </w:tcBorders>
            <w:shd w:val="clear" w:color="auto" w:fill="3366FF"/>
          </w:tcPr>
          <w:p w14:paraId="7FCC0F59" w14:textId="77777777" w:rsidR="00320D81" w:rsidRPr="001A39FB" w:rsidRDefault="00320D81" w:rsidP="00320D81">
            <w:pPr>
              <w:ind w:left="1134"/>
              <w:rPr>
                <w:rFonts w:cs="Times New Roman"/>
                <w:i/>
                <w:snapToGrid/>
                <w:color w:val="FFFFFF"/>
              </w:rPr>
            </w:pPr>
          </w:p>
        </w:tc>
      </w:tr>
      <w:tr w:rsidR="00320D81" w:rsidRPr="001A39FB" w14:paraId="52A12E14" w14:textId="77777777" w:rsidTr="009805F3">
        <w:tc>
          <w:tcPr>
            <w:tcW w:w="1134" w:type="dxa"/>
            <w:vMerge/>
            <w:tcBorders>
              <w:left w:val="single" w:sz="4" w:space="0" w:color="auto"/>
              <w:bottom w:val="single" w:sz="4" w:space="0" w:color="auto"/>
              <w:right w:val="single" w:sz="4" w:space="0" w:color="auto"/>
            </w:tcBorders>
            <w:shd w:val="clear" w:color="auto" w:fill="auto"/>
          </w:tcPr>
          <w:p w14:paraId="0990D7AA" w14:textId="77777777" w:rsidR="00320D81" w:rsidRPr="001A39FB" w:rsidRDefault="00320D81" w:rsidP="00320D81">
            <w:pPr>
              <w:ind w:left="1134"/>
              <w:rPr>
                <w:rFonts w:cs="Times New Roman"/>
                <w:snapToGrid/>
              </w:rPr>
            </w:pPr>
          </w:p>
        </w:tc>
        <w:tc>
          <w:tcPr>
            <w:tcW w:w="8182" w:type="dxa"/>
            <w:gridSpan w:val="2"/>
            <w:tcBorders>
              <w:top w:val="single" w:sz="4" w:space="0" w:color="auto"/>
              <w:left w:val="single" w:sz="4" w:space="0" w:color="auto"/>
              <w:bottom w:val="single" w:sz="4" w:space="0" w:color="auto"/>
              <w:right w:val="single" w:sz="4" w:space="0" w:color="auto"/>
            </w:tcBorders>
            <w:shd w:val="clear" w:color="auto" w:fill="auto"/>
          </w:tcPr>
          <w:p w14:paraId="14AE45C4" w14:textId="77777777" w:rsidR="00D30138" w:rsidRPr="001A39FB" w:rsidRDefault="00D30138" w:rsidP="00D30138">
            <w:r w:rsidRPr="001A39FB">
              <w:t>Šios instrukcijos yra įrenginio dalis ir jos turi būti prieinamos operatoriams bet kuriuo metu.</w:t>
            </w:r>
          </w:p>
          <w:p w14:paraId="7CB71BBC" w14:textId="77777777" w:rsidR="00D30138" w:rsidRPr="001A39FB" w:rsidRDefault="00D30138" w:rsidP="00D30138">
            <w:r w:rsidRPr="001A39FB">
              <w:t xml:space="preserve">Būtina laikytis saugos instrukcijų. </w:t>
            </w:r>
          </w:p>
          <w:p w14:paraId="17AFE998" w14:textId="77777777" w:rsidR="00320D81" w:rsidRPr="001A39FB" w:rsidRDefault="00D30138" w:rsidP="00D30138">
            <w:pPr>
              <w:rPr>
                <w:snapToGrid/>
              </w:rPr>
            </w:pPr>
            <w:r w:rsidRPr="001A39FB">
              <w:t xml:space="preserve">Jei įrenginys yra parduodamas, šios instrukcijos turi būti pridedamos. </w:t>
            </w:r>
            <w:r w:rsidRPr="001A39FB">
              <w:rPr>
                <w:bCs/>
              </w:rPr>
              <w:t>Kad būtų geriau suprasti, šiose instrukcijose yra pateikiamos įrenginio be saugos įtaisų fotografijos/paveikslėliai. Įrenginio eksploatavimas leistinas tik tada, kai visi nurodyti saugos įtaisai yra sumontuoti, pvz., sumontuoti dangčiai ar turėklai</w:t>
            </w:r>
            <w:r w:rsidR="00320D81" w:rsidRPr="001A39FB">
              <w:rPr>
                <w:bCs/>
                <w:snapToGrid/>
              </w:rPr>
              <w:t>.</w:t>
            </w:r>
          </w:p>
        </w:tc>
      </w:tr>
    </w:tbl>
    <w:p w14:paraId="0C71A882" w14:textId="77777777" w:rsidR="00381A20" w:rsidRPr="001A39FB" w:rsidRDefault="00381A20" w:rsidP="00381A20">
      <w:pPr>
        <w:ind w:left="1134"/>
        <w:rPr>
          <w:snapToGrid/>
        </w:rPr>
      </w:pPr>
    </w:p>
    <w:p w14:paraId="7F5A44A3" w14:textId="77777777" w:rsidR="00E31500" w:rsidRPr="001A39FB" w:rsidRDefault="00E31500">
      <w:pPr>
        <w:ind w:left="1134"/>
      </w:pPr>
    </w:p>
    <w:p w14:paraId="45081102" w14:textId="77777777" w:rsidR="00E31500" w:rsidRPr="001A39FB" w:rsidRDefault="00E31500">
      <w:pPr>
        <w:ind w:left="1134"/>
      </w:pPr>
    </w:p>
    <w:p w14:paraId="618153DD" w14:textId="77777777" w:rsidR="00E31500" w:rsidRPr="001A39FB" w:rsidRDefault="00E31500">
      <w:pPr>
        <w:ind w:left="1134"/>
      </w:pPr>
    </w:p>
    <w:p w14:paraId="397B32D5" w14:textId="77777777" w:rsidR="00E31500" w:rsidRPr="001A39FB" w:rsidRDefault="00E31500">
      <w:pPr>
        <w:ind w:left="1134"/>
      </w:pPr>
    </w:p>
    <w:p w14:paraId="4659DE49" w14:textId="77777777" w:rsidR="00E31500" w:rsidRPr="001A39FB" w:rsidRDefault="00E31500">
      <w:pPr>
        <w:ind w:left="1134"/>
      </w:pPr>
    </w:p>
    <w:p w14:paraId="00B1663F" w14:textId="77777777" w:rsidR="00E31500" w:rsidRPr="001A39FB" w:rsidRDefault="00E31500">
      <w:pPr>
        <w:ind w:left="1134"/>
      </w:pPr>
    </w:p>
    <w:p w14:paraId="30AC3C8E" w14:textId="77777777" w:rsidR="00E31500" w:rsidRPr="001A39FB" w:rsidRDefault="00E31500">
      <w:pPr>
        <w:ind w:left="1134"/>
      </w:pPr>
    </w:p>
    <w:p w14:paraId="5A9BD9DE" w14:textId="77777777" w:rsidR="00E31500" w:rsidRPr="001A39FB" w:rsidRDefault="00E31500">
      <w:pPr>
        <w:ind w:left="1134"/>
      </w:pPr>
    </w:p>
    <w:p w14:paraId="28020D87" w14:textId="77777777" w:rsidR="00E31500" w:rsidRPr="001A39FB" w:rsidRDefault="00E31500">
      <w:pPr>
        <w:ind w:left="1134"/>
      </w:pPr>
    </w:p>
    <w:p w14:paraId="71CDB72D" w14:textId="77777777" w:rsidR="00E31500" w:rsidRPr="001A39FB" w:rsidRDefault="00E31500">
      <w:pPr>
        <w:ind w:left="1134"/>
      </w:pPr>
    </w:p>
    <w:p w14:paraId="7BF92FF5" w14:textId="77777777" w:rsidR="00E31500" w:rsidRPr="001A39FB" w:rsidRDefault="00E31500">
      <w:pPr>
        <w:ind w:left="1134"/>
      </w:pPr>
    </w:p>
    <w:p w14:paraId="21B1B886" w14:textId="77777777" w:rsidR="00E31500" w:rsidRPr="001A39FB" w:rsidRDefault="00E31500">
      <w:pPr>
        <w:ind w:left="1134"/>
      </w:pPr>
    </w:p>
    <w:p w14:paraId="3A00C386" w14:textId="77777777" w:rsidR="00E31500" w:rsidRPr="001A39FB" w:rsidRDefault="00E31500">
      <w:pPr>
        <w:ind w:left="1134"/>
      </w:pPr>
    </w:p>
    <w:p w14:paraId="4A59B329" w14:textId="77777777" w:rsidR="00E31500" w:rsidRPr="001A39FB" w:rsidRDefault="00E31500">
      <w:pPr>
        <w:ind w:left="1134"/>
      </w:pPr>
    </w:p>
    <w:p w14:paraId="6E3B10AC" w14:textId="77777777" w:rsidR="00E31500" w:rsidRPr="001A39FB" w:rsidRDefault="00E31500">
      <w:pPr>
        <w:ind w:left="1134"/>
      </w:pPr>
    </w:p>
    <w:p w14:paraId="6AFB7C16" w14:textId="77777777" w:rsidR="00E31500" w:rsidRPr="001A39FB" w:rsidRDefault="00E31500">
      <w:pPr>
        <w:ind w:left="1134"/>
      </w:pPr>
    </w:p>
    <w:p w14:paraId="4CD43D85" w14:textId="77777777" w:rsidR="00E31500" w:rsidRPr="001A39FB" w:rsidRDefault="00E31500">
      <w:pPr>
        <w:ind w:left="1134"/>
      </w:pPr>
    </w:p>
    <w:p w14:paraId="0548F5F4" w14:textId="77777777" w:rsidR="00E31500" w:rsidRPr="001A39FB" w:rsidRDefault="00E31500">
      <w:pPr>
        <w:ind w:left="1134"/>
      </w:pPr>
    </w:p>
    <w:p w14:paraId="5B1054ED" w14:textId="77777777" w:rsidR="00E31500" w:rsidRPr="001A39FB" w:rsidRDefault="00E31500">
      <w:pPr>
        <w:ind w:left="1134"/>
      </w:pPr>
    </w:p>
    <w:p w14:paraId="1C96E649" w14:textId="77777777" w:rsidR="00E31500" w:rsidRPr="001A39FB" w:rsidRDefault="00E31500">
      <w:pPr>
        <w:ind w:left="1134"/>
      </w:pPr>
    </w:p>
    <w:p w14:paraId="640D3E5B" w14:textId="77777777" w:rsidR="00E31500" w:rsidRPr="001A39FB" w:rsidRDefault="00E31500">
      <w:pPr>
        <w:ind w:left="1134"/>
      </w:pPr>
    </w:p>
    <w:p w14:paraId="6B1E1FF8" w14:textId="77777777" w:rsidR="00E31500" w:rsidRPr="001A39FB" w:rsidRDefault="00E31500">
      <w:pPr>
        <w:ind w:left="1134"/>
      </w:pPr>
    </w:p>
    <w:p w14:paraId="7DBD510B" w14:textId="77777777" w:rsidR="00E31500" w:rsidRPr="001A39FB" w:rsidRDefault="00E31500">
      <w:pPr>
        <w:ind w:left="1134"/>
      </w:pPr>
    </w:p>
    <w:p w14:paraId="62DB1F2F" w14:textId="77777777" w:rsidR="00E31500" w:rsidRPr="001A39FB" w:rsidRDefault="00E31500">
      <w:pPr>
        <w:ind w:left="1134"/>
      </w:pPr>
    </w:p>
    <w:p w14:paraId="0B484896" w14:textId="77777777" w:rsidR="00E31500" w:rsidRPr="001A39FB" w:rsidRDefault="00E31500">
      <w:pPr>
        <w:ind w:left="1134"/>
      </w:pPr>
    </w:p>
    <w:p w14:paraId="6F15554B" w14:textId="77777777" w:rsidR="00E31500" w:rsidRPr="001A39FB" w:rsidRDefault="00E31500">
      <w:pPr>
        <w:ind w:left="1134"/>
      </w:pPr>
    </w:p>
    <w:p w14:paraId="2075FDEF" w14:textId="77777777" w:rsidR="00E31500" w:rsidRPr="001A39FB" w:rsidRDefault="00E31500">
      <w:pPr>
        <w:ind w:left="1134"/>
      </w:pPr>
    </w:p>
    <w:p w14:paraId="699B6BA6" w14:textId="77777777" w:rsidR="00E31500" w:rsidRPr="001A39FB" w:rsidRDefault="00E31500">
      <w:pPr>
        <w:ind w:left="1134"/>
      </w:pPr>
    </w:p>
    <w:p w14:paraId="0A7DB77E" w14:textId="77777777" w:rsidR="00A82275" w:rsidRPr="001A39FB" w:rsidRDefault="00A82275">
      <w:pPr>
        <w:ind w:left="1134"/>
      </w:pPr>
    </w:p>
    <w:p w14:paraId="13F51DBD" w14:textId="77777777" w:rsidR="00A82275" w:rsidRPr="001A39FB" w:rsidRDefault="00A82275">
      <w:pPr>
        <w:ind w:left="1134"/>
      </w:pPr>
    </w:p>
    <w:p w14:paraId="3D82A1A5" w14:textId="77777777" w:rsidR="00E31500" w:rsidRPr="001A39FB" w:rsidRDefault="00E31500">
      <w:pPr>
        <w:ind w:left="1134"/>
      </w:pPr>
    </w:p>
    <w:p w14:paraId="57800371" w14:textId="77777777" w:rsidR="00E31500" w:rsidRPr="001A39FB" w:rsidRDefault="00E31500">
      <w:pPr>
        <w:ind w:left="1134"/>
      </w:pPr>
    </w:p>
    <w:p w14:paraId="6510F159" w14:textId="77777777" w:rsidR="00E31500" w:rsidRPr="001A39FB" w:rsidRDefault="00E31500">
      <w:pPr>
        <w:ind w:left="1134"/>
      </w:pPr>
    </w:p>
    <w:p w14:paraId="5607C15E" w14:textId="77777777" w:rsidR="00C37BA9" w:rsidRPr="001A39FB" w:rsidRDefault="00C37BA9" w:rsidP="00C37BA9">
      <w:pPr>
        <w:ind w:left="425" w:firstLine="709"/>
        <w:rPr>
          <w:rFonts w:ascii="SimSun" w:hAnsi="Times New Roman" w:cs="SimSun"/>
          <w:b/>
          <w:bCs/>
        </w:rPr>
      </w:pPr>
      <w:r w:rsidRPr="001A39FB">
        <w:rPr>
          <w:b/>
          <w:bCs/>
        </w:rPr>
        <w:t>Vertimas</w:t>
      </w:r>
    </w:p>
    <w:p w14:paraId="02920B6B" w14:textId="77777777" w:rsidR="00C37BA9" w:rsidRPr="001A39FB" w:rsidRDefault="00C37BA9" w:rsidP="00C37BA9">
      <w:pPr>
        <w:ind w:left="1134"/>
        <w:rPr>
          <w:rFonts w:ascii="SimSun" w:hAnsi="Times New Roman" w:cs="SimSun"/>
        </w:rPr>
      </w:pPr>
      <w:r w:rsidRPr="001A39FB">
        <w:t>Tiekiant įrangą į EEE šalis reikalaujama. kad eksploatavimo instrukcijos būtų išverstos į paskirties šalies kalbą.</w:t>
      </w:r>
    </w:p>
    <w:p w14:paraId="37CCBA4C" w14:textId="77777777" w:rsidR="00C37BA9" w:rsidRPr="001A39FB" w:rsidRDefault="00C37BA9" w:rsidP="00C37BA9">
      <w:pPr>
        <w:ind w:left="1134"/>
        <w:rPr>
          <w:rFonts w:ascii="SimSun" w:hAnsi="Times New Roman" w:cs="SimSun"/>
          <w:b/>
          <w:bCs/>
        </w:rPr>
      </w:pPr>
      <w:r w:rsidRPr="001A39FB">
        <w:t>Pastebėjus vertime kokius nors neatitikimus, juos reikėtų aiškintis naudojant eksploatavimo instrukcijų originalą (vokiečių kalba) arba konsultuotis su tiekėju.</w:t>
      </w:r>
    </w:p>
    <w:p w14:paraId="4413D8D1" w14:textId="77777777" w:rsidR="00C37BA9" w:rsidRPr="001A39FB" w:rsidRDefault="00C37BA9" w:rsidP="00C37BA9">
      <w:pPr>
        <w:ind w:left="1134"/>
        <w:rPr>
          <w:rFonts w:ascii="SimSun" w:hAnsi="Times New Roman" w:cs="SimSun"/>
          <w:b/>
          <w:bCs/>
        </w:rPr>
      </w:pPr>
    </w:p>
    <w:p w14:paraId="4871A749" w14:textId="77777777" w:rsidR="00C37BA9" w:rsidRPr="001A39FB" w:rsidRDefault="00C37BA9" w:rsidP="00C37BA9">
      <w:pPr>
        <w:ind w:left="1134"/>
        <w:rPr>
          <w:rFonts w:ascii="SimSun" w:hAnsi="Times New Roman" w:cs="SimSun"/>
          <w:b/>
          <w:bCs/>
        </w:rPr>
      </w:pPr>
    </w:p>
    <w:p w14:paraId="4B2B81CC" w14:textId="77777777" w:rsidR="00C37BA9" w:rsidRPr="001A39FB" w:rsidRDefault="00C37BA9" w:rsidP="00C37BA9">
      <w:pPr>
        <w:ind w:left="1134"/>
        <w:rPr>
          <w:rFonts w:ascii="SimSun" w:hAnsi="Times New Roman" w:cs="SimSun"/>
          <w:b/>
          <w:bCs/>
        </w:rPr>
      </w:pPr>
      <w:r w:rsidRPr="001A39FB">
        <w:rPr>
          <w:b/>
          <w:bCs/>
        </w:rPr>
        <w:t>Autorių teisė</w:t>
      </w:r>
    </w:p>
    <w:p w14:paraId="5F1F46A0" w14:textId="77777777" w:rsidR="00C37BA9" w:rsidRPr="001A39FB" w:rsidRDefault="00C37BA9" w:rsidP="00C37BA9">
      <w:pPr>
        <w:ind w:left="1134"/>
      </w:pPr>
      <w:r w:rsidRPr="001A39FB">
        <w:t>Platinti, kopijuoti arba naudoti šį dokumentą arba atskleisti jo turinį draudžiama, nebent būtų aiškiai susitarta kitaip. Autorių teisės pažeidėjas tampa atsakingas už žalos kompensavimą.</w:t>
      </w:r>
    </w:p>
    <w:p w14:paraId="4DE547F5" w14:textId="77777777" w:rsidR="00E31500" w:rsidRPr="001A39FB" w:rsidRDefault="00C37BA9" w:rsidP="00C37BA9">
      <w:pPr>
        <w:ind w:left="1134"/>
      </w:pPr>
      <w:r w:rsidRPr="001A39FB">
        <w:t>Visos teisės saugomos</w:t>
      </w:r>
      <w:r w:rsidR="00E31500" w:rsidRPr="001A39FB">
        <w:t>.</w:t>
      </w:r>
    </w:p>
    <w:p w14:paraId="7006680E" w14:textId="77777777" w:rsidR="00E31500" w:rsidRPr="001A39FB" w:rsidRDefault="00E31500">
      <w:pPr>
        <w:ind w:left="1134"/>
      </w:pPr>
    </w:p>
    <w:p w14:paraId="40D2CA10" w14:textId="77777777" w:rsidR="00E31500" w:rsidRPr="001A39FB" w:rsidRDefault="00E31500">
      <w:pPr>
        <w:ind w:left="1134"/>
        <w:sectPr w:rsidR="00E31500" w:rsidRPr="001A39FB">
          <w:headerReference w:type="default" r:id="rId16"/>
          <w:pgSz w:w="11907" w:h="16840" w:code="9"/>
          <w:pgMar w:top="1418" w:right="1134" w:bottom="1134" w:left="1418" w:header="720" w:footer="510" w:gutter="0"/>
          <w:cols w:space="720"/>
        </w:sectPr>
      </w:pPr>
    </w:p>
    <w:p w14:paraId="184BAD30" w14:textId="1DC0B910" w:rsidR="00403E4B" w:rsidRDefault="00E31500">
      <w:pPr>
        <w:pStyle w:val="TOC1"/>
        <w:rPr>
          <w:rFonts w:asciiTheme="minorHAnsi" w:eastAsiaTheme="minorEastAsia" w:hAnsiTheme="minorHAnsi" w:cs="Vrinda"/>
          <w:b w:val="0"/>
          <w:bCs w:val="0"/>
          <w:caps w:val="0"/>
          <w:noProof/>
          <w:snapToGrid/>
          <w:sz w:val="22"/>
          <w:szCs w:val="28"/>
          <w:lang w:eastAsia="lt-LT" w:bidi="bn-BD"/>
        </w:rPr>
      </w:pPr>
      <w:r w:rsidRPr="001A39FB">
        <w:rPr>
          <w:rFonts w:ascii="Times New Roman" w:hAnsi="Times New Roman" w:cs="Times New Roman"/>
          <w:sz w:val="19"/>
          <w:szCs w:val="19"/>
        </w:rPr>
        <w:lastRenderedPageBreak/>
        <w:fldChar w:fldCharType="begin"/>
      </w:r>
      <w:r w:rsidRPr="001A39FB">
        <w:rPr>
          <w:rFonts w:ascii="Times New Roman" w:hAnsi="Times New Roman" w:cs="Times New Roman"/>
          <w:sz w:val="19"/>
          <w:szCs w:val="19"/>
        </w:rPr>
        <w:instrText xml:space="preserve"> TOC \o </w:instrText>
      </w:r>
      <w:r w:rsidRPr="001A39FB">
        <w:rPr>
          <w:rFonts w:ascii="Times New Roman" w:hAnsi="Times New Roman" w:cs="Times New Roman"/>
          <w:sz w:val="19"/>
          <w:szCs w:val="19"/>
        </w:rPr>
        <w:fldChar w:fldCharType="separate"/>
      </w:r>
      <w:r w:rsidR="00403E4B">
        <w:rPr>
          <w:noProof/>
        </w:rPr>
        <w:t>1</w:t>
      </w:r>
      <w:r w:rsidR="00403E4B">
        <w:rPr>
          <w:rFonts w:asciiTheme="minorHAnsi" w:eastAsiaTheme="minorEastAsia" w:hAnsiTheme="minorHAnsi" w:cs="Vrinda"/>
          <w:b w:val="0"/>
          <w:bCs w:val="0"/>
          <w:caps w:val="0"/>
          <w:noProof/>
          <w:snapToGrid/>
          <w:sz w:val="22"/>
          <w:szCs w:val="28"/>
          <w:lang w:eastAsia="lt-LT" w:bidi="bn-BD"/>
        </w:rPr>
        <w:tab/>
      </w:r>
      <w:r w:rsidR="00403E4B">
        <w:rPr>
          <w:noProof/>
        </w:rPr>
        <w:t>Gaminio specifikacija</w:t>
      </w:r>
      <w:r w:rsidR="00403E4B">
        <w:rPr>
          <w:noProof/>
        </w:rPr>
        <w:tab/>
      </w:r>
      <w:r w:rsidR="00403E4B">
        <w:rPr>
          <w:noProof/>
        </w:rPr>
        <w:fldChar w:fldCharType="begin"/>
      </w:r>
      <w:r w:rsidR="00403E4B">
        <w:rPr>
          <w:noProof/>
        </w:rPr>
        <w:instrText xml:space="preserve"> PAGEREF _Toc150200901 \h </w:instrText>
      </w:r>
      <w:r w:rsidR="00403E4B">
        <w:rPr>
          <w:noProof/>
        </w:rPr>
      </w:r>
      <w:r w:rsidR="00403E4B">
        <w:rPr>
          <w:noProof/>
        </w:rPr>
        <w:fldChar w:fldCharType="separate"/>
      </w:r>
      <w:r w:rsidR="00403E4B">
        <w:rPr>
          <w:noProof/>
        </w:rPr>
        <w:t>5</w:t>
      </w:r>
      <w:r w:rsidR="00403E4B">
        <w:rPr>
          <w:noProof/>
        </w:rPr>
        <w:fldChar w:fldCharType="end"/>
      </w:r>
    </w:p>
    <w:p w14:paraId="2A3FC063" w14:textId="581081BA" w:rsidR="00403E4B" w:rsidRDefault="00403E4B">
      <w:pPr>
        <w:pStyle w:val="TOC2"/>
        <w:rPr>
          <w:rFonts w:asciiTheme="minorHAnsi" w:eastAsiaTheme="minorEastAsia" w:hAnsiTheme="minorHAnsi" w:cs="Vrinda"/>
          <w:snapToGrid/>
          <w:sz w:val="22"/>
          <w:szCs w:val="28"/>
          <w:lang w:eastAsia="lt-LT" w:bidi="bn-BD"/>
        </w:rPr>
      </w:pPr>
      <w:r>
        <w:t>1.1</w:t>
      </w:r>
      <w:r>
        <w:rPr>
          <w:rFonts w:asciiTheme="minorHAnsi" w:eastAsiaTheme="minorEastAsia" w:hAnsiTheme="minorHAnsi" w:cs="Vrinda"/>
          <w:snapToGrid/>
          <w:sz w:val="22"/>
          <w:szCs w:val="28"/>
          <w:lang w:eastAsia="lt-LT" w:bidi="bn-BD"/>
        </w:rPr>
        <w:tab/>
      </w:r>
      <w:r>
        <w:t>Numatomas naudojimas</w:t>
      </w:r>
      <w:r>
        <w:tab/>
      </w:r>
      <w:r>
        <w:fldChar w:fldCharType="begin"/>
      </w:r>
      <w:r>
        <w:instrText xml:space="preserve"> PAGEREF _Toc150200902 \h </w:instrText>
      </w:r>
      <w:r>
        <w:fldChar w:fldCharType="separate"/>
      </w:r>
      <w:r>
        <w:t>5</w:t>
      </w:r>
      <w:r>
        <w:fldChar w:fldCharType="end"/>
      </w:r>
    </w:p>
    <w:p w14:paraId="6AC46769" w14:textId="29835306" w:rsidR="00403E4B" w:rsidRDefault="00403E4B">
      <w:pPr>
        <w:pStyle w:val="TOC2"/>
        <w:rPr>
          <w:rFonts w:asciiTheme="minorHAnsi" w:eastAsiaTheme="minorEastAsia" w:hAnsiTheme="minorHAnsi" w:cs="Vrinda"/>
          <w:snapToGrid/>
          <w:sz w:val="22"/>
          <w:szCs w:val="28"/>
          <w:lang w:eastAsia="lt-LT" w:bidi="bn-BD"/>
        </w:rPr>
      </w:pPr>
      <w:r>
        <w:t>1.2</w:t>
      </w:r>
      <w:r>
        <w:rPr>
          <w:rFonts w:asciiTheme="minorHAnsi" w:eastAsiaTheme="minorEastAsia" w:hAnsiTheme="minorHAnsi" w:cs="Vrinda"/>
          <w:snapToGrid/>
          <w:sz w:val="22"/>
          <w:szCs w:val="28"/>
          <w:lang w:eastAsia="lt-LT" w:bidi="bn-BD"/>
        </w:rPr>
        <w:tab/>
      </w:r>
      <w:r>
        <w:t>Pranešimas dėl elektromagnetinio suderinamumo</w:t>
      </w:r>
      <w:r>
        <w:tab/>
      </w:r>
      <w:r>
        <w:fldChar w:fldCharType="begin"/>
      </w:r>
      <w:r>
        <w:instrText xml:space="preserve"> PAGEREF _Toc150200903 \h </w:instrText>
      </w:r>
      <w:r>
        <w:fldChar w:fldCharType="separate"/>
      </w:r>
      <w:r>
        <w:t>5</w:t>
      </w:r>
      <w:r>
        <w:fldChar w:fldCharType="end"/>
      </w:r>
    </w:p>
    <w:p w14:paraId="0BC011FF" w14:textId="29F78743" w:rsidR="00403E4B" w:rsidRDefault="00403E4B">
      <w:pPr>
        <w:pStyle w:val="TOC2"/>
        <w:rPr>
          <w:rFonts w:asciiTheme="minorHAnsi" w:eastAsiaTheme="minorEastAsia" w:hAnsiTheme="minorHAnsi" w:cs="Vrinda"/>
          <w:snapToGrid/>
          <w:sz w:val="22"/>
          <w:szCs w:val="28"/>
          <w:lang w:eastAsia="lt-LT" w:bidi="bn-BD"/>
        </w:rPr>
      </w:pPr>
      <w:r>
        <w:t>1.3</w:t>
      </w:r>
      <w:r>
        <w:rPr>
          <w:rFonts w:asciiTheme="minorHAnsi" w:eastAsiaTheme="minorEastAsia" w:hAnsiTheme="minorHAnsi" w:cs="Vrinda"/>
          <w:snapToGrid/>
          <w:sz w:val="22"/>
          <w:szCs w:val="28"/>
          <w:lang w:eastAsia="lt-LT" w:bidi="bn-BD"/>
        </w:rPr>
        <w:tab/>
      </w:r>
      <w:r>
        <w:t>Įrenginio dalys</w:t>
      </w:r>
      <w:r>
        <w:tab/>
      </w:r>
      <w:r>
        <w:fldChar w:fldCharType="begin"/>
      </w:r>
      <w:r>
        <w:instrText xml:space="preserve"> PAGEREF _Toc150200904 \h </w:instrText>
      </w:r>
      <w:r>
        <w:fldChar w:fldCharType="separate"/>
      </w:r>
      <w:r>
        <w:t>6</w:t>
      </w:r>
      <w:r>
        <w:fldChar w:fldCharType="end"/>
      </w:r>
    </w:p>
    <w:p w14:paraId="627F17DC" w14:textId="285EAB2B" w:rsidR="00403E4B" w:rsidRDefault="00403E4B">
      <w:pPr>
        <w:pStyle w:val="TOC2"/>
        <w:rPr>
          <w:rFonts w:asciiTheme="minorHAnsi" w:eastAsiaTheme="minorEastAsia" w:hAnsiTheme="minorHAnsi" w:cs="Vrinda"/>
          <w:snapToGrid/>
          <w:sz w:val="22"/>
          <w:szCs w:val="28"/>
          <w:lang w:eastAsia="lt-LT" w:bidi="bn-BD"/>
        </w:rPr>
      </w:pPr>
      <w:r>
        <w:t>1.4</w:t>
      </w:r>
      <w:r>
        <w:rPr>
          <w:rFonts w:asciiTheme="minorHAnsi" w:eastAsiaTheme="minorEastAsia" w:hAnsiTheme="minorHAnsi" w:cs="Vrinda"/>
          <w:snapToGrid/>
          <w:sz w:val="22"/>
          <w:szCs w:val="28"/>
          <w:lang w:eastAsia="lt-LT" w:bidi="bn-BD"/>
        </w:rPr>
        <w:tab/>
      </w:r>
      <w:r>
        <w:t>Įrenginio funkcijų aprašymas</w:t>
      </w:r>
      <w:r>
        <w:tab/>
      </w:r>
      <w:r>
        <w:fldChar w:fldCharType="begin"/>
      </w:r>
      <w:r>
        <w:instrText xml:space="preserve"> PAGEREF _Toc150200905 \h </w:instrText>
      </w:r>
      <w:r>
        <w:fldChar w:fldCharType="separate"/>
      </w:r>
      <w:r>
        <w:t>9</w:t>
      </w:r>
      <w:r>
        <w:fldChar w:fldCharType="end"/>
      </w:r>
    </w:p>
    <w:p w14:paraId="40C343EA" w14:textId="386E4E67"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2</w:t>
      </w:r>
      <w:r>
        <w:rPr>
          <w:rFonts w:asciiTheme="minorHAnsi" w:eastAsiaTheme="minorEastAsia" w:hAnsiTheme="minorHAnsi" w:cs="Vrinda"/>
          <w:b w:val="0"/>
          <w:bCs w:val="0"/>
          <w:caps w:val="0"/>
          <w:noProof/>
          <w:snapToGrid/>
          <w:sz w:val="22"/>
          <w:szCs w:val="28"/>
          <w:lang w:eastAsia="lt-LT" w:bidi="bn-BD"/>
        </w:rPr>
        <w:tab/>
      </w:r>
      <w:r>
        <w:rPr>
          <w:noProof/>
        </w:rPr>
        <w:t>ES atitikties deklaracija, inkorporavimo deklaracija</w:t>
      </w:r>
      <w:r>
        <w:rPr>
          <w:noProof/>
        </w:rPr>
        <w:tab/>
      </w:r>
      <w:r>
        <w:rPr>
          <w:noProof/>
        </w:rPr>
        <w:fldChar w:fldCharType="begin"/>
      </w:r>
      <w:r>
        <w:rPr>
          <w:noProof/>
        </w:rPr>
        <w:instrText xml:space="preserve"> PAGEREF _Toc150200906 \h </w:instrText>
      </w:r>
      <w:r>
        <w:rPr>
          <w:noProof/>
        </w:rPr>
      </w:r>
      <w:r>
        <w:rPr>
          <w:noProof/>
        </w:rPr>
        <w:fldChar w:fldCharType="separate"/>
      </w:r>
      <w:r>
        <w:rPr>
          <w:noProof/>
        </w:rPr>
        <w:t>10</w:t>
      </w:r>
      <w:r>
        <w:rPr>
          <w:noProof/>
        </w:rPr>
        <w:fldChar w:fldCharType="end"/>
      </w:r>
    </w:p>
    <w:p w14:paraId="1E113E8D" w14:textId="3225A106"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3</w:t>
      </w:r>
      <w:r>
        <w:rPr>
          <w:rFonts w:asciiTheme="minorHAnsi" w:eastAsiaTheme="minorEastAsia" w:hAnsiTheme="minorHAnsi" w:cs="Vrinda"/>
          <w:b w:val="0"/>
          <w:bCs w:val="0"/>
          <w:caps w:val="0"/>
          <w:noProof/>
          <w:snapToGrid/>
          <w:sz w:val="22"/>
          <w:szCs w:val="28"/>
          <w:lang w:eastAsia="lt-LT" w:bidi="bn-BD"/>
        </w:rPr>
        <w:tab/>
      </w:r>
      <w:r>
        <w:rPr>
          <w:noProof/>
        </w:rPr>
        <w:t>Sauga</w:t>
      </w:r>
      <w:r>
        <w:rPr>
          <w:noProof/>
        </w:rPr>
        <w:tab/>
      </w:r>
      <w:r>
        <w:rPr>
          <w:noProof/>
        </w:rPr>
        <w:fldChar w:fldCharType="begin"/>
      </w:r>
      <w:r>
        <w:rPr>
          <w:noProof/>
        </w:rPr>
        <w:instrText xml:space="preserve"> PAGEREF _Toc150200907 \h </w:instrText>
      </w:r>
      <w:r>
        <w:rPr>
          <w:noProof/>
        </w:rPr>
      </w:r>
      <w:r>
        <w:rPr>
          <w:noProof/>
        </w:rPr>
        <w:fldChar w:fldCharType="separate"/>
      </w:r>
      <w:r>
        <w:rPr>
          <w:noProof/>
        </w:rPr>
        <w:t>11</w:t>
      </w:r>
      <w:r>
        <w:rPr>
          <w:noProof/>
        </w:rPr>
        <w:fldChar w:fldCharType="end"/>
      </w:r>
    </w:p>
    <w:p w14:paraId="16997932" w14:textId="0343155A" w:rsidR="00403E4B" w:rsidRDefault="00403E4B">
      <w:pPr>
        <w:pStyle w:val="TOC2"/>
        <w:rPr>
          <w:rFonts w:asciiTheme="minorHAnsi" w:eastAsiaTheme="minorEastAsia" w:hAnsiTheme="minorHAnsi" w:cs="Vrinda"/>
          <w:snapToGrid/>
          <w:sz w:val="22"/>
          <w:szCs w:val="28"/>
          <w:lang w:eastAsia="lt-LT" w:bidi="bn-BD"/>
        </w:rPr>
      </w:pPr>
      <w:r>
        <w:t>3.1</w:t>
      </w:r>
      <w:r>
        <w:rPr>
          <w:rFonts w:asciiTheme="minorHAnsi" w:eastAsiaTheme="minorEastAsia" w:hAnsiTheme="minorHAnsi" w:cs="Vrinda"/>
          <w:snapToGrid/>
          <w:sz w:val="22"/>
          <w:szCs w:val="28"/>
          <w:lang w:eastAsia="lt-LT" w:bidi="bn-BD"/>
        </w:rPr>
        <w:tab/>
      </w:r>
      <w:r>
        <w:t>Bendrosios saugos instrukcijos</w:t>
      </w:r>
      <w:r>
        <w:tab/>
      </w:r>
      <w:r>
        <w:fldChar w:fldCharType="begin"/>
      </w:r>
      <w:r>
        <w:instrText xml:space="preserve"> PAGEREF _Toc150200908 \h </w:instrText>
      </w:r>
      <w:r>
        <w:fldChar w:fldCharType="separate"/>
      </w:r>
      <w:r>
        <w:t>11</w:t>
      </w:r>
      <w:r>
        <w:fldChar w:fldCharType="end"/>
      </w:r>
    </w:p>
    <w:p w14:paraId="18CB4211" w14:textId="7DFDE71A" w:rsidR="00403E4B" w:rsidRDefault="00403E4B">
      <w:pPr>
        <w:pStyle w:val="TOC3"/>
        <w:rPr>
          <w:rFonts w:asciiTheme="minorHAnsi" w:eastAsiaTheme="minorEastAsia" w:hAnsiTheme="minorHAnsi" w:cs="Vrinda"/>
          <w:snapToGrid/>
          <w:sz w:val="22"/>
          <w:szCs w:val="28"/>
          <w:lang w:eastAsia="lt-LT" w:bidi="bn-BD"/>
        </w:rPr>
      </w:pPr>
      <w:r>
        <w:t>3.1.1</w:t>
      </w:r>
      <w:r>
        <w:rPr>
          <w:rFonts w:asciiTheme="minorHAnsi" w:eastAsiaTheme="minorEastAsia" w:hAnsiTheme="minorHAnsi" w:cs="Vrinda"/>
          <w:snapToGrid/>
          <w:sz w:val="22"/>
          <w:szCs w:val="28"/>
          <w:lang w:eastAsia="lt-LT" w:bidi="bn-BD"/>
        </w:rPr>
        <w:tab/>
      </w:r>
      <w:r>
        <w:t>Operatoriaus pareigos</w:t>
      </w:r>
      <w:r>
        <w:tab/>
      </w:r>
      <w:r>
        <w:fldChar w:fldCharType="begin"/>
      </w:r>
      <w:r>
        <w:instrText xml:space="preserve"> PAGEREF _Toc150200909 \h </w:instrText>
      </w:r>
      <w:r>
        <w:fldChar w:fldCharType="separate"/>
      </w:r>
      <w:r>
        <w:t>11</w:t>
      </w:r>
      <w:r>
        <w:fldChar w:fldCharType="end"/>
      </w:r>
    </w:p>
    <w:p w14:paraId="48B243EB" w14:textId="621FEDB3" w:rsidR="00403E4B" w:rsidRDefault="00403E4B">
      <w:pPr>
        <w:pStyle w:val="TOC3"/>
        <w:rPr>
          <w:rFonts w:asciiTheme="minorHAnsi" w:eastAsiaTheme="minorEastAsia" w:hAnsiTheme="minorHAnsi" w:cs="Vrinda"/>
          <w:snapToGrid/>
          <w:sz w:val="22"/>
          <w:szCs w:val="28"/>
          <w:lang w:eastAsia="lt-LT" w:bidi="bn-BD"/>
        </w:rPr>
      </w:pPr>
      <w:r>
        <w:t>3.1.2</w:t>
      </w:r>
      <w:r>
        <w:rPr>
          <w:rFonts w:asciiTheme="minorHAnsi" w:eastAsiaTheme="minorEastAsia" w:hAnsiTheme="minorHAnsi" w:cs="Vrinda"/>
          <w:snapToGrid/>
          <w:sz w:val="22"/>
          <w:szCs w:val="28"/>
          <w:lang w:eastAsia="lt-LT" w:bidi="bn-BD"/>
        </w:rPr>
        <w:tab/>
      </w:r>
      <w:r>
        <w:t>Saugos ženklų reikšmės</w:t>
      </w:r>
      <w:r>
        <w:tab/>
      </w:r>
      <w:r>
        <w:fldChar w:fldCharType="begin"/>
      </w:r>
      <w:r>
        <w:instrText xml:space="preserve"> PAGEREF _Toc150200910 \h </w:instrText>
      </w:r>
      <w:r>
        <w:fldChar w:fldCharType="separate"/>
      </w:r>
      <w:r>
        <w:t>12</w:t>
      </w:r>
      <w:r>
        <w:fldChar w:fldCharType="end"/>
      </w:r>
    </w:p>
    <w:p w14:paraId="79E45B9E" w14:textId="37DF2446" w:rsidR="00403E4B" w:rsidRDefault="00403E4B">
      <w:pPr>
        <w:pStyle w:val="TOC3"/>
        <w:rPr>
          <w:rFonts w:asciiTheme="minorHAnsi" w:eastAsiaTheme="minorEastAsia" w:hAnsiTheme="minorHAnsi" w:cs="Vrinda"/>
          <w:snapToGrid/>
          <w:sz w:val="22"/>
          <w:szCs w:val="28"/>
          <w:lang w:eastAsia="lt-LT" w:bidi="bn-BD"/>
        </w:rPr>
      </w:pPr>
      <w:r>
        <w:t>3.1.3</w:t>
      </w:r>
      <w:r>
        <w:rPr>
          <w:rFonts w:asciiTheme="minorHAnsi" w:eastAsiaTheme="minorEastAsia" w:hAnsiTheme="minorHAnsi" w:cs="Vrinda"/>
          <w:snapToGrid/>
          <w:sz w:val="22"/>
          <w:szCs w:val="28"/>
          <w:lang w:eastAsia="lt-LT" w:bidi="bn-BD"/>
        </w:rPr>
        <w:tab/>
      </w:r>
      <w:r>
        <w:t>Darbuotojų mokymas</w:t>
      </w:r>
      <w:r>
        <w:tab/>
      </w:r>
      <w:r>
        <w:fldChar w:fldCharType="begin"/>
      </w:r>
      <w:r>
        <w:instrText xml:space="preserve"> PAGEREF _Toc150200911 \h </w:instrText>
      </w:r>
      <w:r>
        <w:fldChar w:fldCharType="separate"/>
      </w:r>
      <w:r>
        <w:t>12</w:t>
      </w:r>
      <w:r>
        <w:fldChar w:fldCharType="end"/>
      </w:r>
    </w:p>
    <w:p w14:paraId="489BC704" w14:textId="6D2E4879" w:rsidR="00403E4B" w:rsidRDefault="00403E4B">
      <w:pPr>
        <w:pStyle w:val="TOC3"/>
        <w:rPr>
          <w:rFonts w:asciiTheme="minorHAnsi" w:eastAsiaTheme="minorEastAsia" w:hAnsiTheme="minorHAnsi" w:cs="Vrinda"/>
          <w:snapToGrid/>
          <w:sz w:val="22"/>
          <w:szCs w:val="28"/>
          <w:lang w:eastAsia="lt-LT" w:bidi="bn-BD"/>
        </w:rPr>
      </w:pPr>
      <w:r>
        <w:t>3.1.4</w:t>
      </w:r>
      <w:r>
        <w:rPr>
          <w:rFonts w:asciiTheme="minorHAnsi" w:eastAsiaTheme="minorEastAsia" w:hAnsiTheme="minorHAnsi" w:cs="Vrinda"/>
          <w:snapToGrid/>
          <w:sz w:val="22"/>
          <w:szCs w:val="28"/>
          <w:lang w:eastAsia="lt-LT" w:bidi="bn-BD"/>
        </w:rPr>
        <w:tab/>
      </w:r>
      <w:r>
        <w:t>Saugos instrukcijos priežiūros, patikros ir montavimo darbams</w:t>
      </w:r>
      <w:r>
        <w:tab/>
      </w:r>
      <w:r>
        <w:fldChar w:fldCharType="begin"/>
      </w:r>
      <w:r>
        <w:instrText xml:space="preserve"> PAGEREF _Toc150200912 \h </w:instrText>
      </w:r>
      <w:r>
        <w:fldChar w:fldCharType="separate"/>
      </w:r>
      <w:r>
        <w:t>13</w:t>
      </w:r>
      <w:r>
        <w:fldChar w:fldCharType="end"/>
      </w:r>
    </w:p>
    <w:p w14:paraId="1B2EBFCB" w14:textId="67F1DDFE" w:rsidR="00403E4B" w:rsidRDefault="00403E4B">
      <w:pPr>
        <w:pStyle w:val="TOC3"/>
        <w:rPr>
          <w:rFonts w:asciiTheme="minorHAnsi" w:eastAsiaTheme="minorEastAsia" w:hAnsiTheme="minorHAnsi" w:cs="Vrinda"/>
          <w:snapToGrid/>
          <w:sz w:val="22"/>
          <w:szCs w:val="28"/>
          <w:lang w:eastAsia="lt-LT" w:bidi="bn-BD"/>
        </w:rPr>
      </w:pPr>
      <w:r>
        <w:t>3.1.5</w:t>
      </w:r>
      <w:r>
        <w:rPr>
          <w:rFonts w:asciiTheme="minorHAnsi" w:eastAsiaTheme="minorEastAsia" w:hAnsiTheme="minorHAnsi" w:cs="Vrinda"/>
          <w:snapToGrid/>
          <w:sz w:val="22"/>
          <w:szCs w:val="28"/>
          <w:lang w:eastAsia="lt-LT" w:bidi="bn-BD"/>
        </w:rPr>
        <w:tab/>
      </w:r>
      <w:r>
        <w:t>Kiti pavojai</w:t>
      </w:r>
      <w:r>
        <w:tab/>
      </w:r>
      <w:r>
        <w:fldChar w:fldCharType="begin"/>
      </w:r>
      <w:r>
        <w:instrText xml:space="preserve"> PAGEREF _Toc150200913 \h </w:instrText>
      </w:r>
      <w:r>
        <w:fldChar w:fldCharType="separate"/>
      </w:r>
      <w:r>
        <w:t>14</w:t>
      </w:r>
      <w:r>
        <w:fldChar w:fldCharType="end"/>
      </w:r>
    </w:p>
    <w:p w14:paraId="6B809254" w14:textId="250884F1" w:rsidR="00403E4B" w:rsidRDefault="00403E4B">
      <w:pPr>
        <w:pStyle w:val="TOC3"/>
        <w:rPr>
          <w:rFonts w:asciiTheme="minorHAnsi" w:eastAsiaTheme="minorEastAsia" w:hAnsiTheme="minorHAnsi" w:cs="Vrinda"/>
          <w:snapToGrid/>
          <w:sz w:val="22"/>
          <w:szCs w:val="28"/>
          <w:lang w:eastAsia="lt-LT" w:bidi="bn-BD"/>
        </w:rPr>
      </w:pPr>
      <w:r>
        <w:t>3.1.6</w:t>
      </w:r>
      <w:r>
        <w:rPr>
          <w:rFonts w:asciiTheme="minorHAnsi" w:eastAsiaTheme="minorEastAsia" w:hAnsiTheme="minorHAnsi" w:cs="Vrinda"/>
          <w:snapToGrid/>
          <w:sz w:val="22"/>
          <w:szCs w:val="28"/>
          <w:lang w:eastAsia="lt-LT" w:bidi="bn-BD"/>
        </w:rPr>
        <w:tab/>
      </w:r>
      <w:r>
        <w:t>Atsarginių dalių pakeitimas arba gamyba neturint leidimo</w:t>
      </w:r>
      <w:r>
        <w:tab/>
      </w:r>
      <w:r>
        <w:fldChar w:fldCharType="begin"/>
      </w:r>
      <w:r>
        <w:instrText xml:space="preserve"> PAGEREF _Toc150200914 \h </w:instrText>
      </w:r>
      <w:r>
        <w:fldChar w:fldCharType="separate"/>
      </w:r>
      <w:r>
        <w:t>15</w:t>
      </w:r>
      <w:r>
        <w:fldChar w:fldCharType="end"/>
      </w:r>
    </w:p>
    <w:p w14:paraId="3E7A9A93" w14:textId="04B917BC" w:rsidR="00403E4B" w:rsidRDefault="00403E4B">
      <w:pPr>
        <w:pStyle w:val="TOC2"/>
        <w:rPr>
          <w:rFonts w:asciiTheme="minorHAnsi" w:eastAsiaTheme="minorEastAsia" w:hAnsiTheme="minorHAnsi" w:cs="Vrinda"/>
          <w:snapToGrid/>
          <w:sz w:val="22"/>
          <w:szCs w:val="28"/>
          <w:lang w:eastAsia="lt-LT" w:bidi="bn-BD"/>
        </w:rPr>
      </w:pPr>
      <w:r>
        <w:t>3.2</w:t>
      </w:r>
      <w:r>
        <w:rPr>
          <w:rFonts w:asciiTheme="minorHAnsi" w:eastAsiaTheme="minorEastAsia" w:hAnsiTheme="minorHAnsi" w:cs="Vrinda"/>
          <w:snapToGrid/>
          <w:sz w:val="22"/>
          <w:szCs w:val="28"/>
          <w:lang w:eastAsia="lt-LT" w:bidi="bn-BD"/>
        </w:rPr>
        <w:tab/>
      </w:r>
      <w:r>
        <w:t>Įrenginio identifikavimas</w:t>
      </w:r>
      <w:r>
        <w:tab/>
      </w:r>
      <w:r>
        <w:fldChar w:fldCharType="begin"/>
      </w:r>
      <w:r>
        <w:instrText xml:space="preserve"> PAGEREF _Toc150200915 \h </w:instrText>
      </w:r>
      <w:r>
        <w:fldChar w:fldCharType="separate"/>
      </w:r>
      <w:r>
        <w:t>15</w:t>
      </w:r>
      <w:r>
        <w:fldChar w:fldCharType="end"/>
      </w:r>
    </w:p>
    <w:p w14:paraId="0088CF33" w14:textId="31742618" w:rsidR="00403E4B" w:rsidRDefault="00403E4B">
      <w:pPr>
        <w:pStyle w:val="TOC2"/>
        <w:rPr>
          <w:rFonts w:asciiTheme="minorHAnsi" w:eastAsiaTheme="minorEastAsia" w:hAnsiTheme="minorHAnsi" w:cs="Vrinda"/>
          <w:snapToGrid/>
          <w:sz w:val="22"/>
          <w:szCs w:val="28"/>
          <w:lang w:eastAsia="lt-LT" w:bidi="bn-BD"/>
        </w:rPr>
      </w:pPr>
      <w:r>
        <w:t>3.3</w:t>
      </w:r>
      <w:r>
        <w:rPr>
          <w:rFonts w:asciiTheme="minorHAnsi" w:eastAsiaTheme="minorEastAsia" w:hAnsiTheme="minorHAnsi" w:cs="Vrinda"/>
          <w:snapToGrid/>
          <w:sz w:val="22"/>
          <w:szCs w:val="28"/>
          <w:lang w:eastAsia="lt-LT" w:bidi="bn-BD"/>
        </w:rPr>
        <w:tab/>
      </w:r>
      <w:r>
        <w:t>Inkorporuotos saugos sistemos</w:t>
      </w:r>
      <w:r>
        <w:tab/>
      </w:r>
      <w:r>
        <w:fldChar w:fldCharType="begin"/>
      </w:r>
      <w:r>
        <w:instrText xml:space="preserve"> PAGEREF _Toc150200916 \h </w:instrText>
      </w:r>
      <w:r>
        <w:fldChar w:fldCharType="separate"/>
      </w:r>
      <w:r>
        <w:t>15</w:t>
      </w:r>
      <w:r>
        <w:fldChar w:fldCharType="end"/>
      </w:r>
    </w:p>
    <w:p w14:paraId="1B818A2E" w14:textId="10BE7FDC" w:rsidR="00403E4B" w:rsidRDefault="00403E4B">
      <w:pPr>
        <w:pStyle w:val="TOC2"/>
        <w:rPr>
          <w:rFonts w:asciiTheme="minorHAnsi" w:eastAsiaTheme="minorEastAsia" w:hAnsiTheme="minorHAnsi" w:cs="Vrinda"/>
          <w:snapToGrid/>
          <w:sz w:val="22"/>
          <w:szCs w:val="28"/>
          <w:lang w:eastAsia="lt-LT" w:bidi="bn-BD"/>
        </w:rPr>
      </w:pPr>
      <w:r>
        <w:t>3.4</w:t>
      </w:r>
      <w:r>
        <w:rPr>
          <w:rFonts w:asciiTheme="minorHAnsi" w:eastAsiaTheme="minorEastAsia" w:hAnsiTheme="minorHAnsi" w:cs="Vrinda"/>
          <w:snapToGrid/>
          <w:sz w:val="22"/>
          <w:szCs w:val="28"/>
          <w:lang w:eastAsia="lt-LT" w:bidi="bn-BD"/>
        </w:rPr>
        <w:tab/>
      </w:r>
      <w:r>
        <w:t>Saugos priemonės</w:t>
      </w:r>
      <w:r>
        <w:tab/>
      </w:r>
      <w:r>
        <w:fldChar w:fldCharType="begin"/>
      </w:r>
      <w:r>
        <w:instrText xml:space="preserve"> PAGEREF _Toc150200917 \h </w:instrText>
      </w:r>
      <w:r>
        <w:fldChar w:fldCharType="separate"/>
      </w:r>
      <w:r>
        <w:t>17</w:t>
      </w:r>
      <w:r>
        <w:fldChar w:fldCharType="end"/>
      </w:r>
    </w:p>
    <w:p w14:paraId="539ED875" w14:textId="0D843A6E" w:rsidR="00403E4B" w:rsidRDefault="00403E4B">
      <w:pPr>
        <w:pStyle w:val="TOC2"/>
        <w:rPr>
          <w:rFonts w:asciiTheme="minorHAnsi" w:eastAsiaTheme="minorEastAsia" w:hAnsiTheme="minorHAnsi" w:cs="Vrinda"/>
          <w:snapToGrid/>
          <w:sz w:val="22"/>
          <w:szCs w:val="28"/>
          <w:lang w:eastAsia="lt-LT" w:bidi="bn-BD"/>
        </w:rPr>
      </w:pPr>
      <w:r>
        <w:t>3.5</w:t>
      </w:r>
      <w:r>
        <w:rPr>
          <w:rFonts w:asciiTheme="minorHAnsi" w:eastAsiaTheme="minorEastAsia" w:hAnsiTheme="minorHAnsi" w:cs="Vrinda"/>
          <w:snapToGrid/>
          <w:sz w:val="22"/>
          <w:szCs w:val="28"/>
          <w:lang w:eastAsia="lt-LT" w:bidi="bn-BD"/>
        </w:rPr>
        <w:tab/>
      </w:r>
      <w:r>
        <w:t>Operatoriaus pareiga rūpintis teisės aktų laikymusi</w:t>
      </w:r>
      <w:r>
        <w:tab/>
      </w:r>
      <w:r>
        <w:fldChar w:fldCharType="begin"/>
      </w:r>
      <w:r>
        <w:instrText xml:space="preserve"> PAGEREF _Toc150200918 \h </w:instrText>
      </w:r>
      <w:r>
        <w:fldChar w:fldCharType="separate"/>
      </w:r>
      <w:r>
        <w:t>17</w:t>
      </w:r>
      <w:r>
        <w:fldChar w:fldCharType="end"/>
      </w:r>
    </w:p>
    <w:p w14:paraId="0FE2EC5E" w14:textId="36A7E01D" w:rsidR="00403E4B" w:rsidRDefault="00403E4B">
      <w:pPr>
        <w:pStyle w:val="TOC2"/>
        <w:rPr>
          <w:rFonts w:asciiTheme="minorHAnsi" w:eastAsiaTheme="minorEastAsia" w:hAnsiTheme="minorHAnsi" w:cs="Vrinda"/>
          <w:snapToGrid/>
          <w:sz w:val="22"/>
          <w:szCs w:val="28"/>
          <w:lang w:eastAsia="lt-LT" w:bidi="bn-BD"/>
        </w:rPr>
      </w:pPr>
      <w:r>
        <w:t>3.6</w:t>
      </w:r>
      <w:r>
        <w:rPr>
          <w:rFonts w:asciiTheme="minorHAnsi" w:eastAsiaTheme="minorEastAsia" w:hAnsiTheme="minorHAnsi" w:cs="Vrinda"/>
          <w:snapToGrid/>
          <w:sz w:val="22"/>
          <w:szCs w:val="28"/>
          <w:lang w:eastAsia="lt-LT" w:bidi="bn-BD"/>
        </w:rPr>
        <w:tab/>
      </w:r>
      <w:r>
        <w:t>Saugos testai</w:t>
      </w:r>
      <w:r>
        <w:tab/>
      </w:r>
      <w:r>
        <w:fldChar w:fldCharType="begin"/>
      </w:r>
      <w:r>
        <w:instrText xml:space="preserve"> PAGEREF _Toc150200919 \h </w:instrText>
      </w:r>
      <w:r>
        <w:fldChar w:fldCharType="separate"/>
      </w:r>
      <w:r>
        <w:t>18</w:t>
      </w:r>
      <w:r>
        <w:fldChar w:fldCharType="end"/>
      </w:r>
    </w:p>
    <w:p w14:paraId="0F928481" w14:textId="3A1EC0AF"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4</w:t>
      </w:r>
      <w:r>
        <w:rPr>
          <w:rFonts w:asciiTheme="minorHAnsi" w:eastAsiaTheme="minorEastAsia" w:hAnsiTheme="minorHAnsi" w:cs="Vrinda"/>
          <w:b w:val="0"/>
          <w:bCs w:val="0"/>
          <w:caps w:val="0"/>
          <w:noProof/>
          <w:snapToGrid/>
          <w:sz w:val="22"/>
          <w:szCs w:val="28"/>
          <w:lang w:eastAsia="lt-LT" w:bidi="bn-BD"/>
        </w:rPr>
        <w:tab/>
      </w:r>
      <w:r>
        <w:rPr>
          <w:noProof/>
        </w:rPr>
        <w:t>Tvarkymas ir gabenimas</w:t>
      </w:r>
      <w:r>
        <w:rPr>
          <w:noProof/>
        </w:rPr>
        <w:tab/>
      </w:r>
      <w:r>
        <w:rPr>
          <w:noProof/>
        </w:rPr>
        <w:fldChar w:fldCharType="begin"/>
      </w:r>
      <w:r>
        <w:rPr>
          <w:noProof/>
        </w:rPr>
        <w:instrText xml:space="preserve"> PAGEREF _Toc150200920 \h </w:instrText>
      </w:r>
      <w:r>
        <w:rPr>
          <w:noProof/>
        </w:rPr>
      </w:r>
      <w:r>
        <w:rPr>
          <w:noProof/>
        </w:rPr>
        <w:fldChar w:fldCharType="separate"/>
      </w:r>
      <w:r>
        <w:rPr>
          <w:noProof/>
        </w:rPr>
        <w:t>19</w:t>
      </w:r>
      <w:r>
        <w:rPr>
          <w:noProof/>
        </w:rPr>
        <w:fldChar w:fldCharType="end"/>
      </w:r>
    </w:p>
    <w:p w14:paraId="02F1FEBE" w14:textId="6076E21E" w:rsidR="00403E4B" w:rsidRDefault="00403E4B">
      <w:pPr>
        <w:pStyle w:val="TOC2"/>
        <w:rPr>
          <w:rFonts w:asciiTheme="minorHAnsi" w:eastAsiaTheme="minorEastAsia" w:hAnsiTheme="minorHAnsi" w:cs="Vrinda"/>
          <w:snapToGrid/>
          <w:sz w:val="22"/>
          <w:szCs w:val="28"/>
          <w:lang w:eastAsia="lt-LT" w:bidi="bn-BD"/>
        </w:rPr>
      </w:pPr>
      <w:r>
        <w:t>4.1</w:t>
      </w:r>
      <w:r>
        <w:rPr>
          <w:rFonts w:asciiTheme="minorHAnsi" w:eastAsiaTheme="minorEastAsia" w:hAnsiTheme="minorHAnsi" w:cs="Vrinda"/>
          <w:snapToGrid/>
          <w:sz w:val="22"/>
          <w:szCs w:val="28"/>
          <w:lang w:eastAsia="lt-LT" w:bidi="bn-BD"/>
        </w:rPr>
        <w:tab/>
      </w:r>
      <w:r>
        <w:t>Išmatavimai ir masės</w:t>
      </w:r>
      <w:r>
        <w:tab/>
      </w:r>
      <w:r>
        <w:fldChar w:fldCharType="begin"/>
      </w:r>
      <w:r>
        <w:instrText xml:space="preserve"> PAGEREF _Toc150200921 \h </w:instrText>
      </w:r>
      <w:r>
        <w:fldChar w:fldCharType="separate"/>
      </w:r>
      <w:r>
        <w:t>19</w:t>
      </w:r>
      <w:r>
        <w:fldChar w:fldCharType="end"/>
      </w:r>
    </w:p>
    <w:p w14:paraId="18C66324" w14:textId="4F349864" w:rsidR="00403E4B" w:rsidRDefault="00403E4B">
      <w:pPr>
        <w:pStyle w:val="TOC2"/>
        <w:rPr>
          <w:rFonts w:asciiTheme="minorHAnsi" w:eastAsiaTheme="minorEastAsia" w:hAnsiTheme="minorHAnsi" w:cs="Vrinda"/>
          <w:snapToGrid/>
          <w:sz w:val="22"/>
          <w:szCs w:val="28"/>
          <w:lang w:eastAsia="lt-LT" w:bidi="bn-BD"/>
        </w:rPr>
      </w:pPr>
      <w:r>
        <w:t>4.2</w:t>
      </w:r>
      <w:r>
        <w:rPr>
          <w:rFonts w:asciiTheme="minorHAnsi" w:eastAsiaTheme="minorEastAsia" w:hAnsiTheme="minorHAnsi" w:cs="Vrinda"/>
          <w:snapToGrid/>
          <w:sz w:val="22"/>
          <w:szCs w:val="28"/>
          <w:lang w:eastAsia="lt-LT" w:bidi="bn-BD"/>
        </w:rPr>
        <w:tab/>
      </w:r>
      <w:r>
        <w:t>Leistinos gabenimo priemonės ir priedai</w:t>
      </w:r>
      <w:r>
        <w:tab/>
      </w:r>
      <w:r>
        <w:fldChar w:fldCharType="begin"/>
      </w:r>
      <w:r>
        <w:instrText xml:space="preserve"> PAGEREF _Toc150200922 \h </w:instrText>
      </w:r>
      <w:r>
        <w:fldChar w:fldCharType="separate"/>
      </w:r>
      <w:r>
        <w:t>19</w:t>
      </w:r>
      <w:r>
        <w:fldChar w:fldCharType="end"/>
      </w:r>
    </w:p>
    <w:p w14:paraId="0DD624B0" w14:textId="35461325" w:rsidR="00403E4B" w:rsidRDefault="00403E4B">
      <w:pPr>
        <w:pStyle w:val="TOC2"/>
        <w:rPr>
          <w:rFonts w:asciiTheme="minorHAnsi" w:eastAsiaTheme="minorEastAsia" w:hAnsiTheme="minorHAnsi" w:cs="Vrinda"/>
          <w:snapToGrid/>
          <w:sz w:val="22"/>
          <w:szCs w:val="28"/>
          <w:lang w:eastAsia="lt-LT" w:bidi="bn-BD"/>
        </w:rPr>
      </w:pPr>
      <w:r>
        <w:t>4.3</w:t>
      </w:r>
      <w:r>
        <w:rPr>
          <w:rFonts w:asciiTheme="minorHAnsi" w:eastAsiaTheme="minorEastAsia" w:hAnsiTheme="minorHAnsi" w:cs="Vrinda"/>
          <w:snapToGrid/>
          <w:sz w:val="22"/>
          <w:szCs w:val="28"/>
          <w:lang w:eastAsia="lt-LT" w:bidi="bn-BD"/>
        </w:rPr>
        <w:tab/>
      </w:r>
      <w:r>
        <w:t>Laikymas</w:t>
      </w:r>
      <w:r>
        <w:tab/>
      </w:r>
      <w:r>
        <w:fldChar w:fldCharType="begin"/>
      </w:r>
      <w:r>
        <w:instrText xml:space="preserve"> PAGEREF _Toc150200923 \h </w:instrText>
      </w:r>
      <w:r>
        <w:fldChar w:fldCharType="separate"/>
      </w:r>
      <w:r>
        <w:t>20</w:t>
      </w:r>
      <w:r>
        <w:fldChar w:fldCharType="end"/>
      </w:r>
    </w:p>
    <w:p w14:paraId="6B4A3ECA" w14:textId="2CC031DC" w:rsidR="00403E4B" w:rsidRDefault="00403E4B">
      <w:pPr>
        <w:pStyle w:val="TOC2"/>
        <w:rPr>
          <w:rFonts w:asciiTheme="minorHAnsi" w:eastAsiaTheme="minorEastAsia" w:hAnsiTheme="minorHAnsi" w:cs="Vrinda"/>
          <w:snapToGrid/>
          <w:sz w:val="22"/>
          <w:szCs w:val="28"/>
          <w:lang w:eastAsia="lt-LT" w:bidi="bn-BD"/>
        </w:rPr>
      </w:pPr>
      <w:r>
        <w:t>4.4</w:t>
      </w:r>
      <w:r>
        <w:rPr>
          <w:rFonts w:asciiTheme="minorHAnsi" w:eastAsiaTheme="minorEastAsia" w:hAnsiTheme="minorHAnsi" w:cs="Vrinda"/>
          <w:snapToGrid/>
          <w:sz w:val="22"/>
          <w:szCs w:val="28"/>
          <w:lang w:eastAsia="lt-LT" w:bidi="bn-BD"/>
        </w:rPr>
        <w:tab/>
      </w:r>
      <w:r>
        <w:t>Kėlimas kranu</w:t>
      </w:r>
      <w:r>
        <w:tab/>
      </w:r>
      <w:r>
        <w:fldChar w:fldCharType="begin"/>
      </w:r>
      <w:r>
        <w:instrText xml:space="preserve"> PAGEREF _Toc150200924 \h </w:instrText>
      </w:r>
      <w:r>
        <w:fldChar w:fldCharType="separate"/>
      </w:r>
      <w:r>
        <w:t>20</w:t>
      </w:r>
      <w:r>
        <w:fldChar w:fldCharType="end"/>
      </w:r>
    </w:p>
    <w:p w14:paraId="1A57B6D5" w14:textId="616B082E"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5</w:t>
      </w:r>
      <w:r>
        <w:rPr>
          <w:rFonts w:asciiTheme="minorHAnsi" w:eastAsiaTheme="minorEastAsia" w:hAnsiTheme="minorHAnsi" w:cs="Vrinda"/>
          <w:b w:val="0"/>
          <w:bCs w:val="0"/>
          <w:caps w:val="0"/>
          <w:noProof/>
          <w:snapToGrid/>
          <w:sz w:val="22"/>
          <w:szCs w:val="28"/>
          <w:lang w:eastAsia="lt-LT" w:bidi="bn-BD"/>
        </w:rPr>
        <w:tab/>
      </w:r>
      <w:r>
        <w:rPr>
          <w:noProof/>
        </w:rPr>
        <w:t>Montavimas</w:t>
      </w:r>
      <w:r>
        <w:rPr>
          <w:noProof/>
        </w:rPr>
        <w:tab/>
      </w:r>
      <w:r>
        <w:rPr>
          <w:noProof/>
        </w:rPr>
        <w:fldChar w:fldCharType="begin"/>
      </w:r>
      <w:r>
        <w:rPr>
          <w:noProof/>
        </w:rPr>
        <w:instrText xml:space="preserve"> PAGEREF _Toc150200925 \h </w:instrText>
      </w:r>
      <w:r>
        <w:rPr>
          <w:noProof/>
        </w:rPr>
      </w:r>
      <w:r>
        <w:rPr>
          <w:noProof/>
        </w:rPr>
        <w:fldChar w:fldCharType="separate"/>
      </w:r>
      <w:r>
        <w:rPr>
          <w:noProof/>
        </w:rPr>
        <w:t>23</w:t>
      </w:r>
      <w:r>
        <w:rPr>
          <w:noProof/>
        </w:rPr>
        <w:fldChar w:fldCharType="end"/>
      </w:r>
    </w:p>
    <w:p w14:paraId="320DCF23" w14:textId="7A2F87A1" w:rsidR="00403E4B" w:rsidRDefault="00403E4B">
      <w:pPr>
        <w:pStyle w:val="TOC2"/>
        <w:rPr>
          <w:rFonts w:asciiTheme="minorHAnsi" w:eastAsiaTheme="minorEastAsia" w:hAnsiTheme="minorHAnsi" w:cs="Vrinda"/>
          <w:snapToGrid/>
          <w:sz w:val="22"/>
          <w:szCs w:val="28"/>
          <w:lang w:eastAsia="lt-LT" w:bidi="bn-BD"/>
        </w:rPr>
      </w:pPr>
      <w:r>
        <w:t>5.1</w:t>
      </w:r>
      <w:r>
        <w:rPr>
          <w:rFonts w:asciiTheme="minorHAnsi" w:eastAsiaTheme="minorEastAsia" w:hAnsiTheme="minorHAnsi" w:cs="Vrinda"/>
          <w:snapToGrid/>
          <w:sz w:val="22"/>
          <w:szCs w:val="28"/>
          <w:lang w:eastAsia="lt-LT" w:bidi="bn-BD"/>
        </w:rPr>
        <w:tab/>
      </w:r>
      <w:r>
        <w:t>Reikalavimai vietai</w:t>
      </w:r>
      <w:r>
        <w:tab/>
      </w:r>
      <w:r>
        <w:fldChar w:fldCharType="begin"/>
      </w:r>
      <w:r>
        <w:instrText xml:space="preserve"> PAGEREF _Toc150200926 \h </w:instrText>
      </w:r>
      <w:r>
        <w:fldChar w:fldCharType="separate"/>
      </w:r>
      <w:r>
        <w:t>23</w:t>
      </w:r>
      <w:r>
        <w:fldChar w:fldCharType="end"/>
      </w:r>
    </w:p>
    <w:p w14:paraId="56D04FAD" w14:textId="374A13E9" w:rsidR="00403E4B" w:rsidRDefault="00403E4B">
      <w:pPr>
        <w:pStyle w:val="TOC2"/>
        <w:rPr>
          <w:rFonts w:asciiTheme="minorHAnsi" w:eastAsiaTheme="minorEastAsia" w:hAnsiTheme="minorHAnsi" w:cs="Vrinda"/>
          <w:snapToGrid/>
          <w:sz w:val="22"/>
          <w:szCs w:val="28"/>
          <w:lang w:eastAsia="lt-LT" w:bidi="bn-BD"/>
        </w:rPr>
      </w:pPr>
      <w:r>
        <w:t>5.2</w:t>
      </w:r>
      <w:r>
        <w:rPr>
          <w:rFonts w:asciiTheme="minorHAnsi" w:eastAsiaTheme="minorEastAsia" w:hAnsiTheme="minorHAnsi" w:cs="Vrinda"/>
          <w:snapToGrid/>
          <w:sz w:val="22"/>
          <w:szCs w:val="28"/>
          <w:lang w:eastAsia="lt-LT" w:bidi="bn-BD"/>
        </w:rPr>
        <w:tab/>
      </w:r>
      <w:r>
        <w:t>Montavimas</w:t>
      </w:r>
      <w:r>
        <w:tab/>
      </w:r>
      <w:r>
        <w:fldChar w:fldCharType="begin"/>
      </w:r>
      <w:r>
        <w:instrText xml:space="preserve"> PAGEREF _Toc150200927 \h </w:instrText>
      </w:r>
      <w:r>
        <w:fldChar w:fldCharType="separate"/>
      </w:r>
      <w:r>
        <w:t>26</w:t>
      </w:r>
      <w:r>
        <w:fldChar w:fldCharType="end"/>
      </w:r>
    </w:p>
    <w:p w14:paraId="108D7126" w14:textId="2D247522" w:rsidR="00403E4B" w:rsidRDefault="00403E4B">
      <w:pPr>
        <w:pStyle w:val="TOC2"/>
        <w:rPr>
          <w:rFonts w:asciiTheme="minorHAnsi" w:eastAsiaTheme="minorEastAsia" w:hAnsiTheme="minorHAnsi" w:cs="Vrinda"/>
          <w:snapToGrid/>
          <w:sz w:val="22"/>
          <w:szCs w:val="28"/>
          <w:lang w:eastAsia="lt-LT" w:bidi="bn-BD"/>
        </w:rPr>
      </w:pPr>
      <w:r>
        <w:t>5.3</w:t>
      </w:r>
      <w:r>
        <w:rPr>
          <w:rFonts w:asciiTheme="minorHAnsi" w:eastAsiaTheme="minorEastAsia" w:hAnsiTheme="minorHAnsi" w:cs="Vrinda"/>
          <w:snapToGrid/>
          <w:sz w:val="22"/>
          <w:szCs w:val="28"/>
          <w:lang w:eastAsia="lt-LT" w:bidi="bn-BD"/>
        </w:rPr>
        <w:tab/>
      </w:r>
      <w:r>
        <w:t>Mechaninės jungtys</w:t>
      </w:r>
      <w:r>
        <w:tab/>
      </w:r>
      <w:r>
        <w:fldChar w:fldCharType="begin"/>
      </w:r>
      <w:r>
        <w:instrText xml:space="preserve"> PAGEREF _Toc150200928 \h </w:instrText>
      </w:r>
      <w:r>
        <w:fldChar w:fldCharType="separate"/>
      </w:r>
      <w:r>
        <w:t>29</w:t>
      </w:r>
      <w:r>
        <w:fldChar w:fldCharType="end"/>
      </w:r>
    </w:p>
    <w:p w14:paraId="1D3A755B" w14:textId="212035D5" w:rsidR="00403E4B" w:rsidRDefault="00403E4B">
      <w:pPr>
        <w:pStyle w:val="TOC2"/>
        <w:rPr>
          <w:rFonts w:asciiTheme="minorHAnsi" w:eastAsiaTheme="minorEastAsia" w:hAnsiTheme="minorHAnsi" w:cs="Vrinda"/>
          <w:snapToGrid/>
          <w:sz w:val="22"/>
          <w:szCs w:val="28"/>
          <w:lang w:eastAsia="lt-LT" w:bidi="bn-BD"/>
        </w:rPr>
      </w:pPr>
      <w:r>
        <w:t>5.4</w:t>
      </w:r>
      <w:r>
        <w:rPr>
          <w:rFonts w:asciiTheme="minorHAnsi" w:eastAsiaTheme="minorEastAsia" w:hAnsiTheme="minorHAnsi" w:cs="Vrinda"/>
          <w:snapToGrid/>
          <w:sz w:val="22"/>
          <w:szCs w:val="28"/>
          <w:lang w:eastAsia="lt-LT" w:bidi="bn-BD"/>
        </w:rPr>
        <w:tab/>
      </w:r>
      <w:r>
        <w:t>Patikrinimas</w:t>
      </w:r>
      <w:r>
        <w:tab/>
      </w:r>
      <w:r>
        <w:fldChar w:fldCharType="begin"/>
      </w:r>
      <w:r>
        <w:instrText xml:space="preserve"> PAGEREF _Toc150200929 \h </w:instrText>
      </w:r>
      <w:r>
        <w:fldChar w:fldCharType="separate"/>
      </w:r>
      <w:r>
        <w:t>32</w:t>
      </w:r>
      <w:r>
        <w:fldChar w:fldCharType="end"/>
      </w:r>
    </w:p>
    <w:p w14:paraId="66B4E086" w14:textId="6161DE5A"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6</w:t>
      </w:r>
      <w:r>
        <w:rPr>
          <w:rFonts w:asciiTheme="minorHAnsi" w:eastAsiaTheme="minorEastAsia" w:hAnsiTheme="minorHAnsi" w:cs="Vrinda"/>
          <w:b w:val="0"/>
          <w:bCs w:val="0"/>
          <w:caps w:val="0"/>
          <w:noProof/>
          <w:snapToGrid/>
          <w:sz w:val="22"/>
          <w:szCs w:val="28"/>
          <w:lang w:eastAsia="lt-LT" w:bidi="bn-BD"/>
        </w:rPr>
        <w:tab/>
      </w:r>
      <w:r>
        <w:rPr>
          <w:noProof/>
        </w:rPr>
        <w:t>Paleidimas</w:t>
      </w:r>
      <w:r>
        <w:rPr>
          <w:noProof/>
        </w:rPr>
        <w:tab/>
      </w:r>
      <w:r>
        <w:rPr>
          <w:noProof/>
        </w:rPr>
        <w:fldChar w:fldCharType="begin"/>
      </w:r>
      <w:r>
        <w:rPr>
          <w:noProof/>
        </w:rPr>
        <w:instrText xml:space="preserve"> PAGEREF _Toc150200930 \h </w:instrText>
      </w:r>
      <w:r>
        <w:rPr>
          <w:noProof/>
        </w:rPr>
      </w:r>
      <w:r>
        <w:rPr>
          <w:noProof/>
        </w:rPr>
        <w:fldChar w:fldCharType="separate"/>
      </w:r>
      <w:r>
        <w:rPr>
          <w:noProof/>
        </w:rPr>
        <w:t>35</w:t>
      </w:r>
      <w:r>
        <w:rPr>
          <w:noProof/>
        </w:rPr>
        <w:fldChar w:fldCharType="end"/>
      </w:r>
    </w:p>
    <w:p w14:paraId="441664EC" w14:textId="3FF9CAD4" w:rsidR="00403E4B" w:rsidRDefault="00403E4B">
      <w:pPr>
        <w:pStyle w:val="TOC2"/>
        <w:rPr>
          <w:rFonts w:asciiTheme="minorHAnsi" w:eastAsiaTheme="minorEastAsia" w:hAnsiTheme="minorHAnsi" w:cs="Vrinda"/>
          <w:snapToGrid/>
          <w:sz w:val="22"/>
          <w:szCs w:val="28"/>
          <w:lang w:eastAsia="lt-LT" w:bidi="bn-BD"/>
        </w:rPr>
      </w:pPr>
      <w:r>
        <w:t>6.1</w:t>
      </w:r>
      <w:r>
        <w:rPr>
          <w:rFonts w:asciiTheme="minorHAnsi" w:eastAsiaTheme="minorEastAsia" w:hAnsiTheme="minorHAnsi" w:cs="Vrinda"/>
          <w:snapToGrid/>
          <w:sz w:val="22"/>
          <w:szCs w:val="28"/>
          <w:lang w:eastAsia="lt-LT" w:bidi="bn-BD"/>
        </w:rPr>
        <w:tab/>
      </w:r>
      <w:r>
        <w:t>Paleidimo instrukcijos</w:t>
      </w:r>
      <w:r>
        <w:tab/>
      </w:r>
      <w:r>
        <w:fldChar w:fldCharType="begin"/>
      </w:r>
      <w:r>
        <w:instrText xml:space="preserve"> PAGEREF _Toc150200931 \h </w:instrText>
      </w:r>
      <w:r>
        <w:fldChar w:fldCharType="separate"/>
      </w:r>
      <w:r>
        <w:t>35</w:t>
      </w:r>
      <w:r>
        <w:fldChar w:fldCharType="end"/>
      </w:r>
    </w:p>
    <w:p w14:paraId="2A2A8F52" w14:textId="31A1863A" w:rsidR="00403E4B" w:rsidRDefault="00403E4B">
      <w:pPr>
        <w:pStyle w:val="TOC2"/>
        <w:rPr>
          <w:rFonts w:asciiTheme="minorHAnsi" w:eastAsiaTheme="minorEastAsia" w:hAnsiTheme="minorHAnsi" w:cs="Vrinda"/>
          <w:snapToGrid/>
          <w:sz w:val="22"/>
          <w:szCs w:val="28"/>
          <w:lang w:eastAsia="lt-LT" w:bidi="bn-BD"/>
        </w:rPr>
      </w:pPr>
      <w:r>
        <w:t>6.2</w:t>
      </w:r>
      <w:r>
        <w:rPr>
          <w:rFonts w:asciiTheme="minorHAnsi" w:eastAsiaTheme="minorEastAsia" w:hAnsiTheme="minorHAnsi" w:cs="Vrinda"/>
          <w:snapToGrid/>
          <w:sz w:val="22"/>
          <w:szCs w:val="28"/>
          <w:lang w:eastAsia="lt-LT" w:bidi="bn-BD"/>
        </w:rPr>
        <w:tab/>
      </w:r>
      <w:r>
        <w:t>Diskinio dumblo tankintuvo paleidimas</w:t>
      </w:r>
      <w:r>
        <w:tab/>
      </w:r>
      <w:r>
        <w:fldChar w:fldCharType="begin"/>
      </w:r>
      <w:r>
        <w:instrText xml:space="preserve"> PAGEREF _Toc150200932 \h </w:instrText>
      </w:r>
      <w:r>
        <w:fldChar w:fldCharType="separate"/>
      </w:r>
      <w:r>
        <w:t>35</w:t>
      </w:r>
      <w:r>
        <w:fldChar w:fldCharType="end"/>
      </w:r>
    </w:p>
    <w:p w14:paraId="3DC9119C" w14:textId="7EF5CC8C" w:rsidR="00403E4B" w:rsidRDefault="00403E4B">
      <w:pPr>
        <w:pStyle w:val="TOC3"/>
        <w:rPr>
          <w:rFonts w:asciiTheme="minorHAnsi" w:eastAsiaTheme="minorEastAsia" w:hAnsiTheme="minorHAnsi" w:cs="Vrinda"/>
          <w:snapToGrid/>
          <w:sz w:val="22"/>
          <w:szCs w:val="28"/>
          <w:lang w:eastAsia="lt-LT" w:bidi="bn-BD"/>
        </w:rPr>
      </w:pPr>
      <w:r>
        <w:t>6.2.1</w:t>
      </w:r>
      <w:r>
        <w:rPr>
          <w:rFonts w:asciiTheme="minorHAnsi" w:eastAsiaTheme="minorEastAsia" w:hAnsiTheme="minorHAnsi" w:cs="Vrinda"/>
          <w:snapToGrid/>
          <w:sz w:val="22"/>
          <w:szCs w:val="28"/>
          <w:lang w:eastAsia="lt-LT" w:bidi="bn-BD"/>
        </w:rPr>
        <w:tab/>
      </w:r>
      <w:r>
        <w:t>Paruošiamieji darbai</w:t>
      </w:r>
      <w:r>
        <w:tab/>
      </w:r>
      <w:r>
        <w:fldChar w:fldCharType="begin"/>
      </w:r>
      <w:r>
        <w:instrText xml:space="preserve"> PAGEREF _Toc150200933 \h </w:instrText>
      </w:r>
      <w:r>
        <w:fldChar w:fldCharType="separate"/>
      </w:r>
      <w:r>
        <w:t>35</w:t>
      </w:r>
      <w:r>
        <w:fldChar w:fldCharType="end"/>
      </w:r>
    </w:p>
    <w:p w14:paraId="65B558D3" w14:textId="698C3622" w:rsidR="00403E4B" w:rsidRDefault="00403E4B">
      <w:pPr>
        <w:pStyle w:val="TOC3"/>
        <w:rPr>
          <w:rFonts w:asciiTheme="minorHAnsi" w:eastAsiaTheme="minorEastAsia" w:hAnsiTheme="minorHAnsi" w:cs="Vrinda"/>
          <w:snapToGrid/>
          <w:sz w:val="22"/>
          <w:szCs w:val="28"/>
          <w:lang w:eastAsia="lt-LT" w:bidi="bn-BD"/>
        </w:rPr>
      </w:pPr>
      <w:r>
        <w:t>6.2.2</w:t>
      </w:r>
      <w:r>
        <w:rPr>
          <w:rFonts w:asciiTheme="minorHAnsi" w:eastAsiaTheme="minorEastAsia" w:hAnsiTheme="minorHAnsi" w:cs="Vrinda"/>
          <w:snapToGrid/>
          <w:sz w:val="22"/>
          <w:szCs w:val="28"/>
          <w:lang w:eastAsia="lt-LT" w:bidi="bn-BD"/>
        </w:rPr>
        <w:tab/>
      </w:r>
      <w:r>
        <w:t>Tankintuvo paleidimas</w:t>
      </w:r>
      <w:r>
        <w:tab/>
      </w:r>
      <w:r>
        <w:fldChar w:fldCharType="begin"/>
      </w:r>
      <w:r>
        <w:instrText xml:space="preserve"> PAGEREF _Toc150200934 \h </w:instrText>
      </w:r>
      <w:r>
        <w:fldChar w:fldCharType="separate"/>
      </w:r>
      <w:r>
        <w:t>36</w:t>
      </w:r>
      <w:r>
        <w:fldChar w:fldCharType="end"/>
      </w:r>
    </w:p>
    <w:p w14:paraId="791D779B" w14:textId="7A1417D3" w:rsidR="00403E4B" w:rsidRDefault="00403E4B">
      <w:pPr>
        <w:pStyle w:val="TOC3"/>
        <w:rPr>
          <w:rFonts w:asciiTheme="minorHAnsi" w:eastAsiaTheme="minorEastAsia" w:hAnsiTheme="minorHAnsi" w:cs="Vrinda"/>
          <w:snapToGrid/>
          <w:sz w:val="22"/>
          <w:szCs w:val="28"/>
          <w:lang w:eastAsia="lt-LT" w:bidi="bn-BD"/>
        </w:rPr>
      </w:pPr>
      <w:r>
        <w:t>6.2.3</w:t>
      </w:r>
      <w:r>
        <w:rPr>
          <w:rFonts w:asciiTheme="minorHAnsi" w:eastAsiaTheme="minorEastAsia" w:hAnsiTheme="minorHAnsi" w:cs="Vrinda"/>
          <w:snapToGrid/>
          <w:sz w:val="22"/>
          <w:szCs w:val="28"/>
          <w:lang w:eastAsia="lt-LT" w:bidi="bn-BD"/>
        </w:rPr>
        <w:tab/>
      </w:r>
      <w:r>
        <w:t>Diskinio tankintuvo reguliavimas</w:t>
      </w:r>
      <w:r>
        <w:tab/>
      </w:r>
      <w:r>
        <w:fldChar w:fldCharType="begin"/>
      </w:r>
      <w:r>
        <w:instrText xml:space="preserve"> PAGEREF _Toc150200935 \h </w:instrText>
      </w:r>
      <w:r>
        <w:fldChar w:fldCharType="separate"/>
      </w:r>
      <w:r>
        <w:t>37</w:t>
      </w:r>
      <w:r>
        <w:fldChar w:fldCharType="end"/>
      </w:r>
    </w:p>
    <w:p w14:paraId="7A827728" w14:textId="672578EF" w:rsidR="00403E4B" w:rsidRDefault="00403E4B">
      <w:pPr>
        <w:pStyle w:val="TOC3"/>
        <w:rPr>
          <w:rFonts w:asciiTheme="minorHAnsi" w:eastAsiaTheme="minorEastAsia" w:hAnsiTheme="minorHAnsi" w:cs="Vrinda"/>
          <w:snapToGrid/>
          <w:sz w:val="22"/>
          <w:szCs w:val="28"/>
          <w:lang w:eastAsia="lt-LT" w:bidi="bn-BD"/>
        </w:rPr>
      </w:pPr>
      <w:r>
        <w:t>6.2.4</w:t>
      </w:r>
      <w:r>
        <w:rPr>
          <w:rFonts w:asciiTheme="minorHAnsi" w:eastAsiaTheme="minorEastAsia" w:hAnsiTheme="minorHAnsi" w:cs="Vrinda"/>
          <w:snapToGrid/>
          <w:sz w:val="22"/>
          <w:szCs w:val="28"/>
          <w:lang w:eastAsia="lt-LT" w:bidi="bn-BD"/>
        </w:rPr>
        <w:tab/>
      </w:r>
      <w:r>
        <w:t>Nustatymų optimizavimas</w:t>
      </w:r>
      <w:r>
        <w:tab/>
      </w:r>
      <w:r>
        <w:fldChar w:fldCharType="begin"/>
      </w:r>
      <w:r>
        <w:instrText xml:space="preserve"> PAGEREF _Toc150200936 \h </w:instrText>
      </w:r>
      <w:r>
        <w:fldChar w:fldCharType="separate"/>
      </w:r>
      <w:r>
        <w:t>39</w:t>
      </w:r>
      <w:r>
        <w:fldChar w:fldCharType="end"/>
      </w:r>
    </w:p>
    <w:p w14:paraId="7A22317D" w14:textId="1E45048D"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7</w:t>
      </w:r>
      <w:r>
        <w:rPr>
          <w:rFonts w:asciiTheme="minorHAnsi" w:eastAsiaTheme="minorEastAsia" w:hAnsiTheme="minorHAnsi" w:cs="Vrinda"/>
          <w:b w:val="0"/>
          <w:bCs w:val="0"/>
          <w:caps w:val="0"/>
          <w:noProof/>
          <w:snapToGrid/>
          <w:sz w:val="22"/>
          <w:szCs w:val="28"/>
          <w:lang w:eastAsia="lt-LT" w:bidi="bn-BD"/>
        </w:rPr>
        <w:tab/>
      </w:r>
      <w:r>
        <w:rPr>
          <w:noProof/>
        </w:rPr>
        <w:t>Eksploatavimas</w:t>
      </w:r>
      <w:r>
        <w:rPr>
          <w:noProof/>
        </w:rPr>
        <w:tab/>
      </w:r>
      <w:r>
        <w:rPr>
          <w:noProof/>
        </w:rPr>
        <w:fldChar w:fldCharType="begin"/>
      </w:r>
      <w:r>
        <w:rPr>
          <w:noProof/>
        </w:rPr>
        <w:instrText xml:space="preserve"> PAGEREF _Toc150200937 \h </w:instrText>
      </w:r>
      <w:r>
        <w:rPr>
          <w:noProof/>
        </w:rPr>
      </w:r>
      <w:r>
        <w:rPr>
          <w:noProof/>
        </w:rPr>
        <w:fldChar w:fldCharType="separate"/>
      </w:r>
      <w:r>
        <w:rPr>
          <w:noProof/>
        </w:rPr>
        <w:t>41</w:t>
      </w:r>
      <w:r>
        <w:rPr>
          <w:noProof/>
        </w:rPr>
        <w:fldChar w:fldCharType="end"/>
      </w:r>
    </w:p>
    <w:p w14:paraId="0CD18146" w14:textId="0AB93250" w:rsidR="00403E4B" w:rsidRDefault="00403E4B">
      <w:pPr>
        <w:pStyle w:val="TOC2"/>
        <w:rPr>
          <w:rFonts w:asciiTheme="minorHAnsi" w:eastAsiaTheme="minorEastAsia" w:hAnsiTheme="minorHAnsi" w:cs="Vrinda"/>
          <w:snapToGrid/>
          <w:sz w:val="22"/>
          <w:szCs w:val="28"/>
          <w:lang w:eastAsia="lt-LT" w:bidi="bn-BD"/>
        </w:rPr>
      </w:pPr>
      <w:r>
        <w:t>7.1</w:t>
      </w:r>
      <w:r>
        <w:rPr>
          <w:rFonts w:asciiTheme="minorHAnsi" w:eastAsiaTheme="minorEastAsia" w:hAnsiTheme="minorHAnsi" w:cs="Vrinda"/>
          <w:snapToGrid/>
          <w:sz w:val="22"/>
          <w:szCs w:val="28"/>
          <w:lang w:eastAsia="lt-LT" w:bidi="bn-BD"/>
        </w:rPr>
        <w:tab/>
      </w:r>
      <w:r>
        <w:t>Saugos instrukcijos</w:t>
      </w:r>
      <w:r>
        <w:tab/>
      </w:r>
      <w:r>
        <w:fldChar w:fldCharType="begin"/>
      </w:r>
      <w:r>
        <w:instrText xml:space="preserve"> PAGEREF _Toc150200938 \h </w:instrText>
      </w:r>
      <w:r>
        <w:fldChar w:fldCharType="separate"/>
      </w:r>
      <w:r>
        <w:t>41</w:t>
      </w:r>
      <w:r>
        <w:fldChar w:fldCharType="end"/>
      </w:r>
    </w:p>
    <w:p w14:paraId="5C590D74" w14:textId="3CEEF9A0" w:rsidR="00403E4B" w:rsidRDefault="00403E4B">
      <w:pPr>
        <w:pStyle w:val="TOC2"/>
        <w:rPr>
          <w:rFonts w:asciiTheme="minorHAnsi" w:eastAsiaTheme="minorEastAsia" w:hAnsiTheme="minorHAnsi" w:cs="Vrinda"/>
          <w:snapToGrid/>
          <w:sz w:val="22"/>
          <w:szCs w:val="28"/>
          <w:lang w:eastAsia="lt-LT" w:bidi="bn-BD"/>
        </w:rPr>
      </w:pPr>
      <w:r>
        <w:t>7.2</w:t>
      </w:r>
      <w:r>
        <w:rPr>
          <w:rFonts w:asciiTheme="minorHAnsi" w:eastAsiaTheme="minorEastAsia" w:hAnsiTheme="minorHAnsi" w:cs="Vrinda"/>
          <w:snapToGrid/>
          <w:sz w:val="22"/>
          <w:szCs w:val="28"/>
          <w:lang w:eastAsia="lt-LT" w:bidi="bn-BD"/>
        </w:rPr>
        <w:tab/>
      </w:r>
      <w:r>
        <w:t>Darbo režimas</w:t>
      </w:r>
      <w:r>
        <w:tab/>
      </w:r>
      <w:r>
        <w:fldChar w:fldCharType="begin"/>
      </w:r>
      <w:r>
        <w:instrText xml:space="preserve"> PAGEREF _Toc150200939 \h </w:instrText>
      </w:r>
      <w:r>
        <w:fldChar w:fldCharType="separate"/>
      </w:r>
      <w:r>
        <w:t>41</w:t>
      </w:r>
      <w:r>
        <w:fldChar w:fldCharType="end"/>
      </w:r>
    </w:p>
    <w:p w14:paraId="5F660FBA" w14:textId="2F736ACC"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8</w:t>
      </w:r>
      <w:r>
        <w:rPr>
          <w:rFonts w:asciiTheme="minorHAnsi" w:eastAsiaTheme="minorEastAsia" w:hAnsiTheme="minorHAnsi" w:cs="Vrinda"/>
          <w:b w:val="0"/>
          <w:bCs w:val="0"/>
          <w:caps w:val="0"/>
          <w:noProof/>
          <w:snapToGrid/>
          <w:sz w:val="22"/>
          <w:szCs w:val="28"/>
          <w:lang w:eastAsia="lt-LT" w:bidi="bn-BD"/>
        </w:rPr>
        <w:tab/>
      </w:r>
      <w:r>
        <w:rPr>
          <w:noProof/>
        </w:rPr>
        <w:t>Gedimų aptikimas ir šalinimas</w:t>
      </w:r>
      <w:r>
        <w:rPr>
          <w:noProof/>
        </w:rPr>
        <w:tab/>
      </w:r>
      <w:r>
        <w:rPr>
          <w:noProof/>
        </w:rPr>
        <w:fldChar w:fldCharType="begin"/>
      </w:r>
      <w:r>
        <w:rPr>
          <w:noProof/>
        </w:rPr>
        <w:instrText xml:space="preserve"> PAGEREF _Toc150200940 \h </w:instrText>
      </w:r>
      <w:r>
        <w:rPr>
          <w:noProof/>
        </w:rPr>
      </w:r>
      <w:r>
        <w:rPr>
          <w:noProof/>
        </w:rPr>
        <w:fldChar w:fldCharType="separate"/>
      </w:r>
      <w:r>
        <w:rPr>
          <w:noProof/>
        </w:rPr>
        <w:t>42</w:t>
      </w:r>
      <w:r>
        <w:rPr>
          <w:noProof/>
        </w:rPr>
        <w:fldChar w:fldCharType="end"/>
      </w:r>
    </w:p>
    <w:p w14:paraId="697644AF" w14:textId="752EFFB0" w:rsidR="00403E4B" w:rsidRDefault="00403E4B">
      <w:pPr>
        <w:pStyle w:val="TOC2"/>
        <w:rPr>
          <w:rFonts w:asciiTheme="minorHAnsi" w:eastAsiaTheme="minorEastAsia" w:hAnsiTheme="minorHAnsi" w:cs="Vrinda"/>
          <w:snapToGrid/>
          <w:sz w:val="22"/>
          <w:szCs w:val="28"/>
          <w:lang w:eastAsia="lt-LT" w:bidi="bn-BD"/>
        </w:rPr>
      </w:pPr>
      <w:r>
        <w:t>8.1</w:t>
      </w:r>
      <w:r>
        <w:rPr>
          <w:rFonts w:asciiTheme="minorHAnsi" w:eastAsiaTheme="minorEastAsia" w:hAnsiTheme="minorHAnsi" w:cs="Vrinda"/>
          <w:snapToGrid/>
          <w:sz w:val="22"/>
          <w:szCs w:val="28"/>
          <w:lang w:eastAsia="lt-LT" w:bidi="bn-BD"/>
        </w:rPr>
        <w:tab/>
      </w:r>
      <w:r>
        <w:t>Mechaniniai-techniniai gedimai</w:t>
      </w:r>
      <w:r>
        <w:tab/>
      </w:r>
      <w:r>
        <w:fldChar w:fldCharType="begin"/>
      </w:r>
      <w:r>
        <w:instrText xml:space="preserve"> PAGEREF _Toc150200941 \h </w:instrText>
      </w:r>
      <w:r>
        <w:fldChar w:fldCharType="separate"/>
      </w:r>
      <w:r>
        <w:t>42</w:t>
      </w:r>
      <w:r>
        <w:fldChar w:fldCharType="end"/>
      </w:r>
    </w:p>
    <w:p w14:paraId="7935DFE9" w14:textId="0C83CBE0" w:rsidR="00403E4B" w:rsidRDefault="00403E4B">
      <w:pPr>
        <w:pStyle w:val="TOC2"/>
        <w:rPr>
          <w:rFonts w:asciiTheme="minorHAnsi" w:eastAsiaTheme="minorEastAsia" w:hAnsiTheme="minorHAnsi" w:cs="Vrinda"/>
          <w:snapToGrid/>
          <w:sz w:val="22"/>
          <w:szCs w:val="28"/>
          <w:lang w:eastAsia="lt-LT" w:bidi="bn-BD"/>
        </w:rPr>
      </w:pPr>
      <w:r>
        <w:t>8.2</w:t>
      </w:r>
      <w:r>
        <w:rPr>
          <w:rFonts w:asciiTheme="minorHAnsi" w:eastAsiaTheme="minorEastAsia" w:hAnsiTheme="minorHAnsi" w:cs="Vrinda"/>
          <w:snapToGrid/>
          <w:sz w:val="22"/>
          <w:szCs w:val="28"/>
          <w:lang w:eastAsia="lt-LT" w:bidi="bn-BD"/>
        </w:rPr>
        <w:tab/>
      </w:r>
      <w:r>
        <w:t>Proceso-techniniai gedimai</w:t>
      </w:r>
      <w:r>
        <w:tab/>
      </w:r>
      <w:r>
        <w:fldChar w:fldCharType="begin"/>
      </w:r>
      <w:r>
        <w:instrText xml:space="preserve"> PAGEREF _Toc150200942 \h </w:instrText>
      </w:r>
      <w:r>
        <w:fldChar w:fldCharType="separate"/>
      </w:r>
      <w:r>
        <w:t>44</w:t>
      </w:r>
      <w:r>
        <w:fldChar w:fldCharType="end"/>
      </w:r>
    </w:p>
    <w:p w14:paraId="22DBF4E4" w14:textId="47446B64"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9</w:t>
      </w:r>
      <w:r>
        <w:rPr>
          <w:rFonts w:asciiTheme="minorHAnsi" w:eastAsiaTheme="minorEastAsia" w:hAnsiTheme="minorHAnsi" w:cs="Vrinda"/>
          <w:b w:val="0"/>
          <w:bCs w:val="0"/>
          <w:caps w:val="0"/>
          <w:noProof/>
          <w:snapToGrid/>
          <w:sz w:val="22"/>
          <w:szCs w:val="28"/>
          <w:lang w:eastAsia="lt-LT" w:bidi="bn-BD"/>
        </w:rPr>
        <w:tab/>
      </w:r>
      <w:r>
        <w:rPr>
          <w:noProof/>
        </w:rPr>
        <w:t>Priežiūra ir remontas</w:t>
      </w:r>
      <w:r>
        <w:rPr>
          <w:noProof/>
        </w:rPr>
        <w:tab/>
      </w:r>
      <w:r>
        <w:rPr>
          <w:noProof/>
        </w:rPr>
        <w:fldChar w:fldCharType="begin"/>
      </w:r>
      <w:r>
        <w:rPr>
          <w:noProof/>
        </w:rPr>
        <w:instrText xml:space="preserve"> PAGEREF _Toc150200943 \h </w:instrText>
      </w:r>
      <w:r>
        <w:rPr>
          <w:noProof/>
        </w:rPr>
      </w:r>
      <w:r>
        <w:rPr>
          <w:noProof/>
        </w:rPr>
        <w:fldChar w:fldCharType="separate"/>
      </w:r>
      <w:r>
        <w:rPr>
          <w:noProof/>
        </w:rPr>
        <w:t>47</w:t>
      </w:r>
      <w:r>
        <w:rPr>
          <w:noProof/>
        </w:rPr>
        <w:fldChar w:fldCharType="end"/>
      </w:r>
    </w:p>
    <w:p w14:paraId="6B4EA36B" w14:textId="5A1AC731" w:rsidR="00403E4B" w:rsidRDefault="00403E4B">
      <w:pPr>
        <w:pStyle w:val="TOC2"/>
        <w:rPr>
          <w:rFonts w:asciiTheme="minorHAnsi" w:eastAsiaTheme="minorEastAsia" w:hAnsiTheme="minorHAnsi" w:cs="Vrinda"/>
          <w:snapToGrid/>
          <w:sz w:val="22"/>
          <w:szCs w:val="28"/>
          <w:lang w:eastAsia="lt-LT" w:bidi="bn-BD"/>
        </w:rPr>
      </w:pPr>
      <w:r>
        <w:t>9.1</w:t>
      </w:r>
      <w:r>
        <w:rPr>
          <w:rFonts w:asciiTheme="minorHAnsi" w:eastAsiaTheme="minorEastAsia" w:hAnsiTheme="minorHAnsi" w:cs="Vrinda"/>
          <w:snapToGrid/>
          <w:sz w:val="22"/>
          <w:szCs w:val="28"/>
          <w:lang w:eastAsia="lt-LT" w:bidi="bn-BD"/>
        </w:rPr>
        <w:tab/>
      </w:r>
      <w:r>
        <w:t>Patikros intervalai</w:t>
      </w:r>
      <w:r>
        <w:tab/>
      </w:r>
      <w:r>
        <w:fldChar w:fldCharType="begin"/>
      </w:r>
      <w:r>
        <w:instrText xml:space="preserve"> PAGEREF _Toc150200944 \h </w:instrText>
      </w:r>
      <w:r>
        <w:fldChar w:fldCharType="separate"/>
      </w:r>
      <w:r>
        <w:t>48</w:t>
      </w:r>
      <w:r>
        <w:fldChar w:fldCharType="end"/>
      </w:r>
    </w:p>
    <w:p w14:paraId="42E042D9" w14:textId="5C281F67" w:rsidR="00403E4B" w:rsidRDefault="00403E4B">
      <w:pPr>
        <w:pStyle w:val="TOC3"/>
        <w:rPr>
          <w:rFonts w:asciiTheme="minorHAnsi" w:eastAsiaTheme="minorEastAsia" w:hAnsiTheme="minorHAnsi" w:cs="Vrinda"/>
          <w:snapToGrid/>
          <w:sz w:val="22"/>
          <w:szCs w:val="28"/>
          <w:lang w:eastAsia="lt-LT" w:bidi="bn-BD"/>
        </w:rPr>
      </w:pPr>
      <w:r>
        <w:t>9.1.1</w:t>
      </w:r>
      <w:r>
        <w:rPr>
          <w:rFonts w:asciiTheme="minorHAnsi" w:eastAsiaTheme="minorEastAsia" w:hAnsiTheme="minorHAnsi" w:cs="Vrinda"/>
          <w:snapToGrid/>
          <w:sz w:val="22"/>
          <w:szCs w:val="28"/>
          <w:lang w:eastAsia="lt-LT" w:bidi="bn-BD"/>
        </w:rPr>
        <w:tab/>
      </w:r>
      <w:r>
        <w:t>Kas savaitę</w:t>
      </w:r>
      <w:r>
        <w:tab/>
      </w:r>
      <w:r>
        <w:fldChar w:fldCharType="begin"/>
      </w:r>
      <w:r>
        <w:instrText xml:space="preserve"> PAGEREF _Toc150200945 \h </w:instrText>
      </w:r>
      <w:r>
        <w:fldChar w:fldCharType="separate"/>
      </w:r>
      <w:r>
        <w:t>48</w:t>
      </w:r>
      <w:r>
        <w:fldChar w:fldCharType="end"/>
      </w:r>
    </w:p>
    <w:p w14:paraId="307145CA" w14:textId="5E780E41" w:rsidR="00403E4B" w:rsidRDefault="00403E4B">
      <w:pPr>
        <w:pStyle w:val="TOC4"/>
        <w:rPr>
          <w:rFonts w:asciiTheme="minorHAnsi" w:eastAsiaTheme="minorEastAsia" w:hAnsiTheme="minorHAnsi" w:cs="Vrinda"/>
          <w:noProof/>
          <w:snapToGrid/>
          <w:sz w:val="22"/>
          <w:szCs w:val="28"/>
          <w:lang w:eastAsia="lt-LT" w:bidi="bn-BD"/>
        </w:rPr>
      </w:pPr>
      <w:r>
        <w:rPr>
          <w:noProof/>
        </w:rPr>
        <w:t>9.1.1.1</w:t>
      </w:r>
      <w:r>
        <w:rPr>
          <w:rFonts w:asciiTheme="minorHAnsi" w:eastAsiaTheme="minorEastAsia" w:hAnsiTheme="minorHAnsi" w:cs="Vrinda"/>
          <w:noProof/>
          <w:snapToGrid/>
          <w:sz w:val="22"/>
          <w:szCs w:val="28"/>
          <w:lang w:eastAsia="lt-LT" w:bidi="bn-BD"/>
        </w:rPr>
        <w:tab/>
      </w:r>
      <w:r>
        <w:rPr>
          <w:noProof/>
        </w:rPr>
        <w:t>Diskinis filtras</w:t>
      </w:r>
      <w:r>
        <w:rPr>
          <w:noProof/>
        </w:rPr>
        <w:tab/>
      </w:r>
      <w:r>
        <w:rPr>
          <w:noProof/>
        </w:rPr>
        <w:fldChar w:fldCharType="begin"/>
      </w:r>
      <w:r>
        <w:rPr>
          <w:noProof/>
        </w:rPr>
        <w:instrText xml:space="preserve"> PAGEREF _Toc150200946 \h </w:instrText>
      </w:r>
      <w:r>
        <w:rPr>
          <w:noProof/>
        </w:rPr>
      </w:r>
      <w:r>
        <w:rPr>
          <w:noProof/>
        </w:rPr>
        <w:fldChar w:fldCharType="separate"/>
      </w:r>
      <w:r>
        <w:rPr>
          <w:noProof/>
        </w:rPr>
        <w:t>49</w:t>
      </w:r>
      <w:r>
        <w:rPr>
          <w:noProof/>
        </w:rPr>
        <w:fldChar w:fldCharType="end"/>
      </w:r>
    </w:p>
    <w:p w14:paraId="048F30C0" w14:textId="1EE851BC" w:rsidR="00403E4B" w:rsidRDefault="00403E4B">
      <w:pPr>
        <w:pStyle w:val="TOC4"/>
        <w:rPr>
          <w:rFonts w:asciiTheme="minorHAnsi" w:eastAsiaTheme="minorEastAsia" w:hAnsiTheme="minorHAnsi" w:cs="Vrinda"/>
          <w:noProof/>
          <w:snapToGrid/>
          <w:sz w:val="22"/>
          <w:szCs w:val="28"/>
          <w:lang w:eastAsia="lt-LT" w:bidi="bn-BD"/>
        </w:rPr>
      </w:pPr>
      <w:r>
        <w:rPr>
          <w:noProof/>
        </w:rPr>
        <w:t>9.1.1.2</w:t>
      </w:r>
      <w:r>
        <w:rPr>
          <w:rFonts w:asciiTheme="minorHAnsi" w:eastAsiaTheme="minorEastAsia" w:hAnsiTheme="minorHAnsi" w:cs="Vrinda"/>
          <w:noProof/>
          <w:snapToGrid/>
          <w:sz w:val="22"/>
          <w:szCs w:val="28"/>
          <w:lang w:eastAsia="lt-LT" w:bidi="bn-BD"/>
        </w:rPr>
        <w:tab/>
      </w:r>
      <w:r>
        <w:rPr>
          <w:noProof/>
        </w:rPr>
        <w:t>Filtrato kamera ir filtrato laikymo talpa (pasirinktinai)</w:t>
      </w:r>
      <w:r>
        <w:rPr>
          <w:noProof/>
        </w:rPr>
        <w:tab/>
      </w:r>
      <w:r>
        <w:rPr>
          <w:noProof/>
        </w:rPr>
        <w:fldChar w:fldCharType="begin"/>
      </w:r>
      <w:r>
        <w:rPr>
          <w:noProof/>
        </w:rPr>
        <w:instrText xml:space="preserve"> PAGEREF _Toc150200947 \h </w:instrText>
      </w:r>
      <w:r>
        <w:rPr>
          <w:noProof/>
        </w:rPr>
      </w:r>
      <w:r>
        <w:rPr>
          <w:noProof/>
        </w:rPr>
        <w:fldChar w:fldCharType="separate"/>
      </w:r>
      <w:r>
        <w:rPr>
          <w:noProof/>
        </w:rPr>
        <w:t>50</w:t>
      </w:r>
      <w:r>
        <w:rPr>
          <w:noProof/>
        </w:rPr>
        <w:fldChar w:fldCharType="end"/>
      </w:r>
    </w:p>
    <w:p w14:paraId="044DEB7A" w14:textId="17094120" w:rsidR="00403E4B" w:rsidRDefault="00403E4B">
      <w:pPr>
        <w:pStyle w:val="TOC4"/>
        <w:rPr>
          <w:rFonts w:asciiTheme="minorHAnsi" w:eastAsiaTheme="minorEastAsia" w:hAnsiTheme="minorHAnsi" w:cs="Vrinda"/>
          <w:noProof/>
          <w:snapToGrid/>
          <w:sz w:val="22"/>
          <w:szCs w:val="28"/>
          <w:lang w:eastAsia="lt-LT" w:bidi="bn-BD"/>
        </w:rPr>
      </w:pPr>
      <w:r>
        <w:rPr>
          <w:noProof/>
        </w:rPr>
        <w:t>9.1.1.3</w:t>
      </w:r>
      <w:r>
        <w:rPr>
          <w:rFonts w:asciiTheme="minorHAnsi" w:eastAsiaTheme="minorEastAsia" w:hAnsiTheme="minorHAnsi" w:cs="Vrinda"/>
          <w:noProof/>
          <w:snapToGrid/>
          <w:sz w:val="22"/>
          <w:szCs w:val="28"/>
          <w:lang w:eastAsia="lt-LT" w:bidi="bn-BD"/>
        </w:rPr>
        <w:tab/>
      </w:r>
      <w:r>
        <w:rPr>
          <w:noProof/>
        </w:rPr>
        <w:t>Valymo purkštukai</w:t>
      </w:r>
      <w:r>
        <w:rPr>
          <w:noProof/>
        </w:rPr>
        <w:tab/>
      </w:r>
      <w:r>
        <w:rPr>
          <w:noProof/>
        </w:rPr>
        <w:fldChar w:fldCharType="begin"/>
      </w:r>
      <w:r>
        <w:rPr>
          <w:noProof/>
        </w:rPr>
        <w:instrText xml:space="preserve"> PAGEREF _Toc150200948 \h </w:instrText>
      </w:r>
      <w:r>
        <w:rPr>
          <w:noProof/>
        </w:rPr>
      </w:r>
      <w:r>
        <w:rPr>
          <w:noProof/>
        </w:rPr>
        <w:fldChar w:fldCharType="separate"/>
      </w:r>
      <w:r>
        <w:rPr>
          <w:noProof/>
        </w:rPr>
        <w:t>50</w:t>
      </w:r>
      <w:r>
        <w:rPr>
          <w:noProof/>
        </w:rPr>
        <w:fldChar w:fldCharType="end"/>
      </w:r>
    </w:p>
    <w:p w14:paraId="3C4F63DD" w14:textId="1E1B2429" w:rsidR="00403E4B" w:rsidRDefault="00403E4B">
      <w:pPr>
        <w:pStyle w:val="TOC4"/>
        <w:rPr>
          <w:rFonts w:asciiTheme="minorHAnsi" w:eastAsiaTheme="minorEastAsia" w:hAnsiTheme="minorHAnsi" w:cs="Vrinda"/>
          <w:noProof/>
          <w:snapToGrid/>
          <w:sz w:val="22"/>
          <w:szCs w:val="28"/>
          <w:lang w:eastAsia="lt-LT" w:bidi="bn-BD"/>
        </w:rPr>
      </w:pPr>
      <w:r>
        <w:rPr>
          <w:noProof/>
        </w:rPr>
        <w:t>9.1.1.4</w:t>
      </w:r>
      <w:r>
        <w:rPr>
          <w:rFonts w:asciiTheme="minorHAnsi" w:eastAsiaTheme="minorEastAsia" w:hAnsiTheme="minorHAnsi" w:cs="Vrinda"/>
          <w:noProof/>
          <w:snapToGrid/>
          <w:sz w:val="22"/>
          <w:szCs w:val="28"/>
          <w:lang w:eastAsia="lt-LT" w:bidi="bn-BD"/>
        </w:rPr>
        <w:tab/>
      </w:r>
      <w:r>
        <w:rPr>
          <w:noProof/>
        </w:rPr>
        <w:t>Flokuliacijos reaktorius</w:t>
      </w:r>
      <w:r>
        <w:rPr>
          <w:noProof/>
        </w:rPr>
        <w:tab/>
      </w:r>
      <w:r>
        <w:rPr>
          <w:noProof/>
        </w:rPr>
        <w:fldChar w:fldCharType="begin"/>
      </w:r>
      <w:r>
        <w:rPr>
          <w:noProof/>
        </w:rPr>
        <w:instrText xml:space="preserve"> PAGEREF _Toc150200949 \h </w:instrText>
      </w:r>
      <w:r>
        <w:rPr>
          <w:noProof/>
        </w:rPr>
      </w:r>
      <w:r>
        <w:rPr>
          <w:noProof/>
        </w:rPr>
        <w:fldChar w:fldCharType="separate"/>
      </w:r>
      <w:r>
        <w:rPr>
          <w:noProof/>
        </w:rPr>
        <w:t>50</w:t>
      </w:r>
      <w:r>
        <w:rPr>
          <w:noProof/>
        </w:rPr>
        <w:fldChar w:fldCharType="end"/>
      </w:r>
    </w:p>
    <w:p w14:paraId="4CB6E622" w14:textId="7E5241B9" w:rsidR="00403E4B" w:rsidRDefault="00403E4B">
      <w:pPr>
        <w:pStyle w:val="TOC4"/>
        <w:rPr>
          <w:rFonts w:asciiTheme="minorHAnsi" w:eastAsiaTheme="minorEastAsia" w:hAnsiTheme="minorHAnsi" w:cs="Vrinda"/>
          <w:noProof/>
          <w:snapToGrid/>
          <w:sz w:val="22"/>
          <w:szCs w:val="28"/>
          <w:lang w:eastAsia="lt-LT" w:bidi="bn-BD"/>
        </w:rPr>
      </w:pPr>
      <w:r>
        <w:rPr>
          <w:noProof/>
        </w:rPr>
        <w:t>9.1.1.5</w:t>
      </w:r>
      <w:r>
        <w:rPr>
          <w:rFonts w:asciiTheme="minorHAnsi" w:eastAsiaTheme="minorEastAsia" w:hAnsiTheme="minorHAnsi" w:cs="Vrinda"/>
          <w:noProof/>
          <w:snapToGrid/>
          <w:sz w:val="22"/>
          <w:szCs w:val="28"/>
          <w:lang w:eastAsia="lt-LT" w:bidi="bn-BD"/>
        </w:rPr>
        <w:tab/>
      </w:r>
      <w:r>
        <w:rPr>
          <w:noProof/>
        </w:rPr>
        <w:t>Elektros kabeliai</w:t>
      </w:r>
      <w:r>
        <w:rPr>
          <w:noProof/>
        </w:rPr>
        <w:tab/>
      </w:r>
      <w:r>
        <w:rPr>
          <w:noProof/>
        </w:rPr>
        <w:fldChar w:fldCharType="begin"/>
      </w:r>
      <w:r>
        <w:rPr>
          <w:noProof/>
        </w:rPr>
        <w:instrText xml:space="preserve"> PAGEREF _Toc150200950 \h </w:instrText>
      </w:r>
      <w:r>
        <w:rPr>
          <w:noProof/>
        </w:rPr>
      </w:r>
      <w:r>
        <w:rPr>
          <w:noProof/>
        </w:rPr>
        <w:fldChar w:fldCharType="separate"/>
      </w:r>
      <w:r>
        <w:rPr>
          <w:noProof/>
        </w:rPr>
        <w:t>50</w:t>
      </w:r>
      <w:r>
        <w:rPr>
          <w:noProof/>
        </w:rPr>
        <w:fldChar w:fldCharType="end"/>
      </w:r>
    </w:p>
    <w:p w14:paraId="1FA77FD1" w14:textId="2C645D85" w:rsidR="00403E4B" w:rsidRDefault="00403E4B">
      <w:pPr>
        <w:pStyle w:val="TOC4"/>
        <w:rPr>
          <w:rFonts w:asciiTheme="minorHAnsi" w:eastAsiaTheme="minorEastAsia" w:hAnsiTheme="minorHAnsi" w:cs="Vrinda"/>
          <w:noProof/>
          <w:snapToGrid/>
          <w:sz w:val="22"/>
          <w:szCs w:val="28"/>
          <w:lang w:eastAsia="lt-LT" w:bidi="bn-BD"/>
        </w:rPr>
      </w:pPr>
      <w:r>
        <w:rPr>
          <w:noProof/>
        </w:rPr>
        <w:t>9.1.1.6</w:t>
      </w:r>
      <w:r>
        <w:rPr>
          <w:rFonts w:asciiTheme="minorHAnsi" w:eastAsiaTheme="minorEastAsia" w:hAnsiTheme="minorHAnsi" w:cs="Vrinda"/>
          <w:noProof/>
          <w:snapToGrid/>
          <w:sz w:val="22"/>
          <w:szCs w:val="28"/>
          <w:lang w:eastAsia="lt-LT" w:bidi="bn-BD"/>
        </w:rPr>
        <w:tab/>
      </w:r>
      <w:r>
        <w:rPr>
          <w:noProof/>
        </w:rPr>
        <w:t>Jungtys</w:t>
      </w:r>
      <w:r>
        <w:rPr>
          <w:noProof/>
        </w:rPr>
        <w:tab/>
      </w:r>
      <w:r>
        <w:rPr>
          <w:noProof/>
        </w:rPr>
        <w:fldChar w:fldCharType="begin"/>
      </w:r>
      <w:r>
        <w:rPr>
          <w:noProof/>
        </w:rPr>
        <w:instrText xml:space="preserve"> PAGEREF _Toc150200951 \h </w:instrText>
      </w:r>
      <w:r>
        <w:rPr>
          <w:noProof/>
        </w:rPr>
      </w:r>
      <w:r>
        <w:rPr>
          <w:noProof/>
        </w:rPr>
        <w:fldChar w:fldCharType="separate"/>
      </w:r>
      <w:r>
        <w:rPr>
          <w:noProof/>
        </w:rPr>
        <w:t>50</w:t>
      </w:r>
      <w:r>
        <w:rPr>
          <w:noProof/>
        </w:rPr>
        <w:fldChar w:fldCharType="end"/>
      </w:r>
    </w:p>
    <w:p w14:paraId="77DF4A1E" w14:textId="48970406" w:rsidR="00403E4B" w:rsidRDefault="00403E4B">
      <w:pPr>
        <w:pStyle w:val="TOC3"/>
        <w:rPr>
          <w:rFonts w:asciiTheme="minorHAnsi" w:eastAsiaTheme="minorEastAsia" w:hAnsiTheme="minorHAnsi" w:cs="Vrinda"/>
          <w:snapToGrid/>
          <w:sz w:val="22"/>
          <w:szCs w:val="28"/>
          <w:lang w:eastAsia="lt-LT" w:bidi="bn-BD"/>
        </w:rPr>
      </w:pPr>
      <w:r>
        <w:t>9.1.2</w:t>
      </w:r>
      <w:r>
        <w:rPr>
          <w:rFonts w:asciiTheme="minorHAnsi" w:eastAsiaTheme="minorEastAsia" w:hAnsiTheme="minorHAnsi" w:cs="Vrinda"/>
          <w:snapToGrid/>
          <w:sz w:val="22"/>
          <w:szCs w:val="28"/>
          <w:lang w:eastAsia="lt-LT" w:bidi="bn-BD"/>
        </w:rPr>
        <w:tab/>
      </w:r>
      <w:r>
        <w:t>Kas savaitę</w:t>
      </w:r>
      <w:r>
        <w:tab/>
      </w:r>
      <w:r>
        <w:fldChar w:fldCharType="begin"/>
      </w:r>
      <w:r>
        <w:instrText xml:space="preserve"> PAGEREF _Toc150200952 \h </w:instrText>
      </w:r>
      <w:r>
        <w:fldChar w:fldCharType="separate"/>
      </w:r>
      <w:r>
        <w:t>50</w:t>
      </w:r>
      <w:r>
        <w:fldChar w:fldCharType="end"/>
      </w:r>
    </w:p>
    <w:p w14:paraId="4C2B4EE5" w14:textId="20295A80" w:rsidR="00403E4B" w:rsidRDefault="00403E4B">
      <w:pPr>
        <w:pStyle w:val="TOC4"/>
        <w:rPr>
          <w:rFonts w:asciiTheme="minorHAnsi" w:eastAsiaTheme="minorEastAsia" w:hAnsiTheme="minorHAnsi" w:cs="Vrinda"/>
          <w:noProof/>
          <w:snapToGrid/>
          <w:sz w:val="22"/>
          <w:szCs w:val="28"/>
          <w:lang w:eastAsia="lt-LT" w:bidi="bn-BD"/>
        </w:rPr>
      </w:pPr>
      <w:r>
        <w:rPr>
          <w:noProof/>
        </w:rPr>
        <w:lastRenderedPageBreak/>
        <w:t>9.1.2.1</w:t>
      </w:r>
      <w:r>
        <w:rPr>
          <w:rFonts w:asciiTheme="minorHAnsi" w:eastAsiaTheme="minorEastAsia" w:hAnsiTheme="minorHAnsi" w:cs="Vrinda"/>
          <w:noProof/>
          <w:snapToGrid/>
          <w:sz w:val="22"/>
          <w:szCs w:val="28"/>
          <w:lang w:eastAsia="lt-LT" w:bidi="bn-BD"/>
        </w:rPr>
        <w:tab/>
      </w:r>
      <w:r>
        <w:rPr>
          <w:noProof/>
        </w:rPr>
        <w:t>Labirintinio užsandarinimo įtaisai</w:t>
      </w:r>
      <w:r>
        <w:rPr>
          <w:noProof/>
        </w:rPr>
        <w:tab/>
      </w:r>
      <w:r>
        <w:rPr>
          <w:noProof/>
        </w:rPr>
        <w:fldChar w:fldCharType="begin"/>
      </w:r>
      <w:r>
        <w:rPr>
          <w:noProof/>
        </w:rPr>
        <w:instrText xml:space="preserve"> PAGEREF _Toc150200953 \h </w:instrText>
      </w:r>
      <w:r>
        <w:rPr>
          <w:noProof/>
        </w:rPr>
      </w:r>
      <w:r>
        <w:rPr>
          <w:noProof/>
        </w:rPr>
        <w:fldChar w:fldCharType="separate"/>
      </w:r>
      <w:r>
        <w:rPr>
          <w:noProof/>
        </w:rPr>
        <w:t>50</w:t>
      </w:r>
      <w:r>
        <w:rPr>
          <w:noProof/>
        </w:rPr>
        <w:fldChar w:fldCharType="end"/>
      </w:r>
    </w:p>
    <w:p w14:paraId="347E738B" w14:textId="28BDEC91" w:rsidR="00403E4B" w:rsidRDefault="00403E4B">
      <w:pPr>
        <w:pStyle w:val="TOC4"/>
        <w:rPr>
          <w:rFonts w:asciiTheme="minorHAnsi" w:eastAsiaTheme="minorEastAsia" w:hAnsiTheme="minorHAnsi" w:cs="Vrinda"/>
          <w:noProof/>
          <w:snapToGrid/>
          <w:sz w:val="22"/>
          <w:szCs w:val="28"/>
          <w:lang w:eastAsia="lt-LT" w:bidi="bn-BD"/>
        </w:rPr>
      </w:pPr>
      <w:r>
        <w:rPr>
          <w:noProof/>
        </w:rPr>
        <w:t>9.1.2.2</w:t>
      </w:r>
      <w:r>
        <w:rPr>
          <w:rFonts w:asciiTheme="minorHAnsi" w:eastAsiaTheme="minorEastAsia" w:hAnsiTheme="minorHAnsi" w:cs="Vrinda"/>
          <w:noProof/>
          <w:snapToGrid/>
          <w:sz w:val="22"/>
          <w:szCs w:val="28"/>
          <w:lang w:eastAsia="lt-LT" w:bidi="bn-BD"/>
        </w:rPr>
        <w:tab/>
      </w:r>
      <w:r>
        <w:rPr>
          <w:noProof/>
        </w:rPr>
        <w:t>Diskinio filtro sandariklis</w:t>
      </w:r>
      <w:r>
        <w:rPr>
          <w:noProof/>
        </w:rPr>
        <w:tab/>
      </w:r>
      <w:r>
        <w:rPr>
          <w:noProof/>
        </w:rPr>
        <w:fldChar w:fldCharType="begin"/>
      </w:r>
      <w:r>
        <w:rPr>
          <w:noProof/>
        </w:rPr>
        <w:instrText xml:space="preserve"> PAGEREF _Toc150200954 \h </w:instrText>
      </w:r>
      <w:r>
        <w:rPr>
          <w:noProof/>
        </w:rPr>
      </w:r>
      <w:r>
        <w:rPr>
          <w:noProof/>
        </w:rPr>
        <w:fldChar w:fldCharType="separate"/>
      </w:r>
      <w:r>
        <w:rPr>
          <w:noProof/>
        </w:rPr>
        <w:t>51</w:t>
      </w:r>
      <w:r>
        <w:rPr>
          <w:noProof/>
        </w:rPr>
        <w:fldChar w:fldCharType="end"/>
      </w:r>
    </w:p>
    <w:p w14:paraId="722378DB" w14:textId="01E65A5D" w:rsidR="00403E4B" w:rsidRDefault="00403E4B">
      <w:pPr>
        <w:pStyle w:val="TOC4"/>
        <w:rPr>
          <w:rFonts w:asciiTheme="minorHAnsi" w:eastAsiaTheme="minorEastAsia" w:hAnsiTheme="minorHAnsi" w:cs="Vrinda"/>
          <w:noProof/>
          <w:snapToGrid/>
          <w:sz w:val="22"/>
          <w:szCs w:val="28"/>
          <w:lang w:eastAsia="lt-LT" w:bidi="bn-BD"/>
        </w:rPr>
      </w:pPr>
      <w:r>
        <w:rPr>
          <w:noProof/>
        </w:rPr>
        <w:t>9.1.2.3</w:t>
      </w:r>
      <w:r>
        <w:rPr>
          <w:rFonts w:asciiTheme="minorHAnsi" w:eastAsiaTheme="minorEastAsia" w:hAnsiTheme="minorHAnsi" w:cs="Vrinda"/>
          <w:noProof/>
          <w:snapToGrid/>
          <w:sz w:val="22"/>
          <w:szCs w:val="28"/>
          <w:lang w:eastAsia="lt-LT" w:bidi="bn-BD"/>
        </w:rPr>
        <w:tab/>
      </w:r>
      <w:r>
        <w:rPr>
          <w:noProof/>
        </w:rPr>
        <w:t>Dumblo iškrovimo plokštė su gumine iškyša (atbraila)</w:t>
      </w:r>
      <w:r>
        <w:rPr>
          <w:noProof/>
        </w:rPr>
        <w:tab/>
      </w:r>
      <w:r>
        <w:rPr>
          <w:noProof/>
        </w:rPr>
        <w:fldChar w:fldCharType="begin"/>
      </w:r>
      <w:r>
        <w:rPr>
          <w:noProof/>
        </w:rPr>
        <w:instrText xml:space="preserve"> PAGEREF _Toc150200955 \h </w:instrText>
      </w:r>
      <w:r>
        <w:rPr>
          <w:noProof/>
        </w:rPr>
      </w:r>
      <w:r>
        <w:rPr>
          <w:noProof/>
        </w:rPr>
        <w:fldChar w:fldCharType="separate"/>
      </w:r>
      <w:r>
        <w:rPr>
          <w:noProof/>
        </w:rPr>
        <w:t>52</w:t>
      </w:r>
      <w:r>
        <w:rPr>
          <w:noProof/>
        </w:rPr>
        <w:fldChar w:fldCharType="end"/>
      </w:r>
    </w:p>
    <w:p w14:paraId="55E04FD6" w14:textId="5545B8CD" w:rsidR="00403E4B" w:rsidRDefault="00403E4B">
      <w:pPr>
        <w:pStyle w:val="TOC2"/>
        <w:rPr>
          <w:rFonts w:asciiTheme="minorHAnsi" w:eastAsiaTheme="minorEastAsia" w:hAnsiTheme="minorHAnsi" w:cs="Vrinda"/>
          <w:snapToGrid/>
          <w:sz w:val="22"/>
          <w:szCs w:val="28"/>
          <w:lang w:eastAsia="lt-LT" w:bidi="bn-BD"/>
        </w:rPr>
      </w:pPr>
      <w:r>
        <w:t>9.2</w:t>
      </w:r>
      <w:r>
        <w:rPr>
          <w:rFonts w:asciiTheme="minorHAnsi" w:eastAsiaTheme="minorEastAsia" w:hAnsiTheme="minorHAnsi" w:cs="Vrinda"/>
          <w:snapToGrid/>
          <w:sz w:val="22"/>
          <w:szCs w:val="28"/>
          <w:lang w:eastAsia="lt-LT" w:bidi="bn-BD"/>
        </w:rPr>
        <w:tab/>
      </w:r>
      <w:r>
        <w:t>Priežiūra</w:t>
      </w:r>
      <w:r>
        <w:tab/>
      </w:r>
      <w:r>
        <w:fldChar w:fldCharType="begin"/>
      </w:r>
      <w:r>
        <w:instrText xml:space="preserve"> PAGEREF _Toc150200956 \h </w:instrText>
      </w:r>
      <w:r>
        <w:fldChar w:fldCharType="separate"/>
      </w:r>
      <w:r>
        <w:t>52</w:t>
      </w:r>
      <w:r>
        <w:fldChar w:fldCharType="end"/>
      </w:r>
    </w:p>
    <w:p w14:paraId="19639C56" w14:textId="65265109" w:rsidR="00403E4B" w:rsidRDefault="00403E4B">
      <w:pPr>
        <w:pStyle w:val="TOC3"/>
        <w:rPr>
          <w:rFonts w:asciiTheme="minorHAnsi" w:eastAsiaTheme="minorEastAsia" w:hAnsiTheme="minorHAnsi" w:cs="Vrinda"/>
          <w:snapToGrid/>
          <w:sz w:val="22"/>
          <w:szCs w:val="28"/>
          <w:lang w:eastAsia="lt-LT" w:bidi="bn-BD"/>
        </w:rPr>
      </w:pPr>
      <w:r>
        <w:t>9.2.1</w:t>
      </w:r>
      <w:r>
        <w:rPr>
          <w:rFonts w:asciiTheme="minorHAnsi" w:eastAsiaTheme="minorEastAsia" w:hAnsiTheme="minorHAnsi" w:cs="Vrinda"/>
          <w:snapToGrid/>
          <w:sz w:val="22"/>
          <w:szCs w:val="28"/>
          <w:lang w:eastAsia="lt-LT" w:bidi="bn-BD"/>
        </w:rPr>
        <w:tab/>
      </w:r>
      <w:r>
        <w:t>Sutepimas tepalais</w:t>
      </w:r>
      <w:r>
        <w:tab/>
      </w:r>
      <w:r>
        <w:fldChar w:fldCharType="begin"/>
      </w:r>
      <w:r>
        <w:instrText xml:space="preserve"> PAGEREF _Toc150200957 \h </w:instrText>
      </w:r>
      <w:r>
        <w:fldChar w:fldCharType="separate"/>
      </w:r>
      <w:r>
        <w:t>52</w:t>
      </w:r>
      <w:r>
        <w:fldChar w:fldCharType="end"/>
      </w:r>
    </w:p>
    <w:p w14:paraId="1D714FAF" w14:textId="535FE1FB" w:rsidR="00403E4B" w:rsidRDefault="00403E4B">
      <w:pPr>
        <w:pStyle w:val="TOC3"/>
        <w:rPr>
          <w:rFonts w:asciiTheme="minorHAnsi" w:eastAsiaTheme="minorEastAsia" w:hAnsiTheme="minorHAnsi" w:cs="Vrinda"/>
          <w:snapToGrid/>
          <w:sz w:val="22"/>
          <w:szCs w:val="28"/>
          <w:lang w:eastAsia="lt-LT" w:bidi="bn-BD"/>
        </w:rPr>
      </w:pPr>
      <w:r>
        <w:t>9.2.2</w:t>
      </w:r>
      <w:r>
        <w:rPr>
          <w:rFonts w:asciiTheme="minorHAnsi" w:eastAsiaTheme="minorEastAsia" w:hAnsiTheme="minorHAnsi" w:cs="Vrinda"/>
          <w:snapToGrid/>
          <w:sz w:val="22"/>
          <w:szCs w:val="28"/>
          <w:lang w:eastAsia="lt-LT" w:bidi="bn-BD"/>
        </w:rPr>
        <w:tab/>
      </w:r>
      <w:r>
        <w:t>Alyvos keitimas</w:t>
      </w:r>
      <w:r>
        <w:tab/>
      </w:r>
      <w:r>
        <w:fldChar w:fldCharType="begin"/>
      </w:r>
      <w:r>
        <w:instrText xml:space="preserve"> PAGEREF _Toc150200958 \h </w:instrText>
      </w:r>
      <w:r>
        <w:fldChar w:fldCharType="separate"/>
      </w:r>
      <w:r>
        <w:t>52</w:t>
      </w:r>
      <w:r>
        <w:fldChar w:fldCharType="end"/>
      </w:r>
    </w:p>
    <w:p w14:paraId="1F0AA825" w14:textId="7F0D1E14" w:rsidR="00403E4B" w:rsidRDefault="00403E4B">
      <w:pPr>
        <w:pStyle w:val="TOC2"/>
        <w:rPr>
          <w:rFonts w:asciiTheme="minorHAnsi" w:eastAsiaTheme="minorEastAsia" w:hAnsiTheme="minorHAnsi" w:cs="Vrinda"/>
          <w:snapToGrid/>
          <w:sz w:val="22"/>
          <w:szCs w:val="28"/>
          <w:lang w:eastAsia="lt-LT" w:bidi="bn-BD"/>
        </w:rPr>
      </w:pPr>
      <w:r>
        <w:t>9.3</w:t>
      </w:r>
      <w:r>
        <w:rPr>
          <w:rFonts w:asciiTheme="minorHAnsi" w:eastAsiaTheme="minorEastAsia" w:hAnsiTheme="minorHAnsi" w:cs="Vrinda"/>
          <w:snapToGrid/>
          <w:sz w:val="22"/>
          <w:szCs w:val="28"/>
          <w:lang w:eastAsia="lt-LT" w:bidi="bn-BD"/>
        </w:rPr>
        <w:tab/>
      </w:r>
      <w:r>
        <w:t>Priežiūra ir remontas</w:t>
      </w:r>
      <w:r>
        <w:tab/>
      </w:r>
      <w:r>
        <w:fldChar w:fldCharType="begin"/>
      </w:r>
      <w:r>
        <w:instrText xml:space="preserve"> PAGEREF _Toc150200959 \h </w:instrText>
      </w:r>
      <w:r>
        <w:fldChar w:fldCharType="separate"/>
      </w:r>
      <w:r>
        <w:t>53</w:t>
      </w:r>
      <w:r>
        <w:fldChar w:fldCharType="end"/>
      </w:r>
    </w:p>
    <w:p w14:paraId="76E1566D" w14:textId="50646F8A" w:rsidR="00403E4B" w:rsidRDefault="00403E4B">
      <w:pPr>
        <w:pStyle w:val="TOC2"/>
        <w:rPr>
          <w:rFonts w:asciiTheme="minorHAnsi" w:eastAsiaTheme="minorEastAsia" w:hAnsiTheme="minorHAnsi" w:cs="Vrinda"/>
          <w:snapToGrid/>
          <w:sz w:val="22"/>
          <w:szCs w:val="28"/>
          <w:lang w:eastAsia="lt-LT" w:bidi="bn-BD"/>
        </w:rPr>
      </w:pPr>
      <w:r>
        <w:t>9.4</w:t>
      </w:r>
      <w:r>
        <w:rPr>
          <w:rFonts w:asciiTheme="minorHAnsi" w:eastAsiaTheme="minorEastAsia" w:hAnsiTheme="minorHAnsi" w:cs="Vrinda"/>
          <w:snapToGrid/>
          <w:sz w:val="22"/>
          <w:szCs w:val="28"/>
          <w:lang w:eastAsia="lt-LT" w:bidi="bn-BD"/>
        </w:rPr>
        <w:tab/>
      </w:r>
      <w:r>
        <w:t>Atsarginės dalys, susidėvinčios dalys</w:t>
      </w:r>
      <w:r>
        <w:tab/>
      </w:r>
      <w:r>
        <w:fldChar w:fldCharType="begin"/>
      </w:r>
      <w:r>
        <w:instrText xml:space="preserve"> PAGEREF _Toc150200960 \h </w:instrText>
      </w:r>
      <w:r>
        <w:fldChar w:fldCharType="separate"/>
      </w:r>
      <w:r>
        <w:t>55</w:t>
      </w:r>
      <w:r>
        <w:fldChar w:fldCharType="end"/>
      </w:r>
    </w:p>
    <w:p w14:paraId="3DBD7C46" w14:textId="23DD5F9C"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10</w:t>
      </w:r>
      <w:r>
        <w:rPr>
          <w:rFonts w:asciiTheme="minorHAnsi" w:eastAsiaTheme="minorEastAsia" w:hAnsiTheme="minorHAnsi" w:cs="Vrinda"/>
          <w:b w:val="0"/>
          <w:bCs w:val="0"/>
          <w:caps w:val="0"/>
          <w:noProof/>
          <w:snapToGrid/>
          <w:sz w:val="22"/>
          <w:szCs w:val="28"/>
          <w:lang w:eastAsia="lt-LT" w:bidi="bn-BD"/>
        </w:rPr>
        <w:tab/>
      </w:r>
      <w:r>
        <w:rPr>
          <w:noProof/>
        </w:rPr>
        <w:t>Sustabdymas</w:t>
      </w:r>
      <w:r>
        <w:rPr>
          <w:noProof/>
        </w:rPr>
        <w:tab/>
      </w:r>
      <w:r>
        <w:rPr>
          <w:noProof/>
        </w:rPr>
        <w:fldChar w:fldCharType="begin"/>
      </w:r>
      <w:r>
        <w:rPr>
          <w:noProof/>
        </w:rPr>
        <w:instrText xml:space="preserve"> PAGEREF _Toc150200961 \h </w:instrText>
      </w:r>
      <w:r>
        <w:rPr>
          <w:noProof/>
        </w:rPr>
      </w:r>
      <w:r>
        <w:rPr>
          <w:noProof/>
        </w:rPr>
        <w:fldChar w:fldCharType="separate"/>
      </w:r>
      <w:r>
        <w:rPr>
          <w:noProof/>
        </w:rPr>
        <w:t>56</w:t>
      </w:r>
      <w:r>
        <w:rPr>
          <w:noProof/>
        </w:rPr>
        <w:fldChar w:fldCharType="end"/>
      </w:r>
    </w:p>
    <w:p w14:paraId="295559D4" w14:textId="33F4EBD6" w:rsidR="00403E4B" w:rsidRDefault="00403E4B">
      <w:pPr>
        <w:pStyle w:val="TOC2"/>
        <w:rPr>
          <w:rFonts w:asciiTheme="minorHAnsi" w:eastAsiaTheme="minorEastAsia" w:hAnsiTheme="minorHAnsi" w:cs="Vrinda"/>
          <w:snapToGrid/>
          <w:sz w:val="22"/>
          <w:szCs w:val="28"/>
          <w:lang w:eastAsia="lt-LT" w:bidi="bn-BD"/>
        </w:rPr>
      </w:pPr>
      <w:r>
        <w:t>10.1</w:t>
      </w:r>
      <w:r>
        <w:rPr>
          <w:rFonts w:asciiTheme="minorHAnsi" w:eastAsiaTheme="minorEastAsia" w:hAnsiTheme="minorHAnsi" w:cs="Vrinda"/>
          <w:snapToGrid/>
          <w:sz w:val="22"/>
          <w:szCs w:val="28"/>
          <w:lang w:eastAsia="lt-LT" w:bidi="bn-BD"/>
        </w:rPr>
        <w:tab/>
      </w:r>
      <w:r>
        <w:t>Laikinas sustabdymas</w:t>
      </w:r>
      <w:r>
        <w:tab/>
      </w:r>
      <w:r>
        <w:fldChar w:fldCharType="begin"/>
      </w:r>
      <w:r>
        <w:instrText xml:space="preserve"> PAGEREF _Toc150200962 \h </w:instrText>
      </w:r>
      <w:r>
        <w:fldChar w:fldCharType="separate"/>
      </w:r>
      <w:r>
        <w:t>56</w:t>
      </w:r>
      <w:r>
        <w:fldChar w:fldCharType="end"/>
      </w:r>
    </w:p>
    <w:p w14:paraId="4A63F008" w14:textId="4CD6E3DF" w:rsidR="00403E4B" w:rsidRDefault="00403E4B">
      <w:pPr>
        <w:pStyle w:val="TOC2"/>
        <w:rPr>
          <w:rFonts w:asciiTheme="minorHAnsi" w:eastAsiaTheme="minorEastAsia" w:hAnsiTheme="minorHAnsi" w:cs="Vrinda"/>
          <w:snapToGrid/>
          <w:sz w:val="22"/>
          <w:szCs w:val="28"/>
          <w:lang w:eastAsia="lt-LT" w:bidi="bn-BD"/>
        </w:rPr>
      </w:pPr>
      <w:r>
        <w:t>10.2</w:t>
      </w:r>
      <w:r>
        <w:rPr>
          <w:rFonts w:asciiTheme="minorHAnsi" w:eastAsiaTheme="minorEastAsia" w:hAnsiTheme="minorHAnsi" w:cs="Vrinda"/>
          <w:snapToGrid/>
          <w:sz w:val="22"/>
          <w:szCs w:val="28"/>
          <w:lang w:eastAsia="lt-LT" w:bidi="bn-BD"/>
        </w:rPr>
        <w:tab/>
      </w:r>
      <w:r>
        <w:t>Galutinis sustabdymas / įrenginio utilizavimas</w:t>
      </w:r>
      <w:r>
        <w:tab/>
      </w:r>
      <w:r>
        <w:fldChar w:fldCharType="begin"/>
      </w:r>
      <w:r>
        <w:instrText xml:space="preserve"> PAGEREF _Toc150200963 \h </w:instrText>
      </w:r>
      <w:r>
        <w:fldChar w:fldCharType="separate"/>
      </w:r>
      <w:r>
        <w:t>56</w:t>
      </w:r>
      <w:r>
        <w:fldChar w:fldCharType="end"/>
      </w:r>
    </w:p>
    <w:p w14:paraId="76FC50D3" w14:textId="788B5314" w:rsidR="00403E4B" w:rsidRDefault="00403E4B">
      <w:pPr>
        <w:pStyle w:val="TOC1"/>
        <w:rPr>
          <w:rFonts w:asciiTheme="minorHAnsi" w:eastAsiaTheme="minorEastAsia" w:hAnsiTheme="minorHAnsi" w:cs="Vrinda"/>
          <w:b w:val="0"/>
          <w:bCs w:val="0"/>
          <w:caps w:val="0"/>
          <w:noProof/>
          <w:snapToGrid/>
          <w:sz w:val="22"/>
          <w:szCs w:val="28"/>
          <w:lang w:eastAsia="lt-LT" w:bidi="bn-BD"/>
        </w:rPr>
      </w:pPr>
      <w:r>
        <w:rPr>
          <w:noProof/>
        </w:rPr>
        <w:t>11</w:t>
      </w:r>
      <w:r>
        <w:rPr>
          <w:rFonts w:asciiTheme="minorHAnsi" w:eastAsiaTheme="minorEastAsia" w:hAnsiTheme="minorHAnsi" w:cs="Vrinda"/>
          <w:b w:val="0"/>
          <w:bCs w:val="0"/>
          <w:caps w:val="0"/>
          <w:noProof/>
          <w:snapToGrid/>
          <w:sz w:val="22"/>
          <w:szCs w:val="28"/>
          <w:lang w:eastAsia="lt-LT" w:bidi="bn-BD"/>
        </w:rPr>
        <w:tab/>
      </w:r>
      <w:r>
        <w:rPr>
          <w:noProof/>
        </w:rPr>
        <w:t>Papildoma informacija</w:t>
      </w:r>
      <w:r>
        <w:rPr>
          <w:noProof/>
        </w:rPr>
        <w:tab/>
      </w:r>
      <w:r>
        <w:rPr>
          <w:noProof/>
        </w:rPr>
        <w:fldChar w:fldCharType="begin"/>
      </w:r>
      <w:r>
        <w:rPr>
          <w:noProof/>
        </w:rPr>
        <w:instrText xml:space="preserve"> PAGEREF _Toc150200964 \h </w:instrText>
      </w:r>
      <w:r>
        <w:rPr>
          <w:noProof/>
        </w:rPr>
      </w:r>
      <w:r>
        <w:rPr>
          <w:noProof/>
        </w:rPr>
        <w:fldChar w:fldCharType="separate"/>
      </w:r>
      <w:r>
        <w:rPr>
          <w:noProof/>
        </w:rPr>
        <w:t>57</w:t>
      </w:r>
      <w:r>
        <w:rPr>
          <w:noProof/>
        </w:rPr>
        <w:fldChar w:fldCharType="end"/>
      </w:r>
    </w:p>
    <w:p w14:paraId="1D291AA0" w14:textId="48B59A66" w:rsidR="00E31500" w:rsidRPr="001A39FB" w:rsidRDefault="00E31500">
      <w:pPr>
        <w:jc w:val="center"/>
        <w:rPr>
          <w:rFonts w:ascii="Times New Roman" w:hAnsi="Times New Roman" w:cs="Times New Roman"/>
          <w:b/>
          <w:bCs/>
          <w:caps/>
          <w:sz w:val="19"/>
          <w:szCs w:val="19"/>
        </w:rPr>
        <w:sectPr w:rsidR="00E31500" w:rsidRPr="001A39FB">
          <w:headerReference w:type="default" r:id="rId17"/>
          <w:pgSz w:w="11907" w:h="16840" w:code="9"/>
          <w:pgMar w:top="1418" w:right="1134" w:bottom="1134" w:left="1418" w:header="720" w:footer="510" w:gutter="0"/>
          <w:cols w:space="720"/>
        </w:sectPr>
      </w:pPr>
      <w:r w:rsidRPr="001A39FB">
        <w:rPr>
          <w:rFonts w:ascii="Times New Roman" w:hAnsi="Times New Roman" w:cs="Times New Roman"/>
          <w:sz w:val="19"/>
          <w:szCs w:val="19"/>
        </w:rPr>
        <w:fldChar w:fldCharType="end"/>
      </w:r>
    </w:p>
    <w:p w14:paraId="4CEF3E9F" w14:textId="77777777" w:rsidR="00E31500" w:rsidRPr="001A39FB" w:rsidRDefault="00E31500">
      <w:pPr>
        <w:pStyle w:val="Heading1"/>
      </w:pPr>
      <w:bookmarkStart w:id="1" w:name="Text12"/>
      <w:bookmarkStart w:id="2" w:name="_Toc150200901"/>
      <w:r w:rsidRPr="001A39FB">
        <w:lastRenderedPageBreak/>
        <w:t>1</w:t>
      </w:r>
      <w:r w:rsidRPr="001A39FB">
        <w:tab/>
      </w:r>
      <w:bookmarkStart w:id="3" w:name="_Toc8190530"/>
      <w:r w:rsidR="00C37BA9" w:rsidRPr="001A39FB">
        <w:t>Gaminio specifikacij</w:t>
      </w:r>
      <w:bookmarkEnd w:id="3"/>
      <w:r w:rsidR="00C37BA9" w:rsidRPr="001A39FB">
        <w:t>a</w:t>
      </w:r>
      <w:bookmarkEnd w:id="2"/>
    </w:p>
    <w:p w14:paraId="11423314" w14:textId="01FB1F52" w:rsidR="00E31500" w:rsidRPr="001A39FB" w:rsidRDefault="00E31500">
      <w:pPr>
        <w:pStyle w:val="Heading2"/>
      </w:pPr>
      <w:bookmarkStart w:id="4" w:name="_Toc150200902"/>
      <w:bookmarkEnd w:id="1"/>
      <w:r w:rsidRPr="001A39FB">
        <w:t>1.1</w:t>
      </w:r>
      <w:r w:rsidRPr="001A39FB">
        <w:tab/>
      </w:r>
      <w:r w:rsidR="000843D0" w:rsidRPr="001A39FB">
        <w:t>Numatomas naudojimas</w:t>
      </w:r>
      <w:bookmarkEnd w:id="4"/>
    </w:p>
    <w:p w14:paraId="33AE4D86" w14:textId="4C99A105" w:rsidR="00E31500" w:rsidRPr="001A39FB" w:rsidRDefault="000843D0">
      <w:pPr>
        <w:ind w:left="1134"/>
      </w:pPr>
      <w:r w:rsidRPr="001A39FB">
        <w:t xml:space="preserve">Įrenginys yra skirtas laisvai tekančių kondicionuotų </w:t>
      </w:r>
      <w:r w:rsidR="00F90432" w:rsidRPr="001A39FB">
        <w:t>suspensijų</w:t>
      </w:r>
      <w:r w:rsidRPr="001A39FB">
        <w:t xml:space="preserve"> (nuotekų dumblo) nepertraukiamam tankinimui</w:t>
      </w:r>
      <w:r w:rsidR="00922BDD" w:rsidRPr="001A39FB">
        <w:t>, veikiamo sunkio ir skersinės jėgų.</w:t>
      </w:r>
    </w:p>
    <w:p w14:paraId="40E0DD8E" w14:textId="6E36C650" w:rsidR="00E31500" w:rsidRPr="001A39FB" w:rsidRDefault="00922BDD">
      <w:pPr>
        <w:ind w:left="1134"/>
      </w:pPr>
      <w:r w:rsidRPr="001A39FB">
        <w:t>Naudojimo sritis</w:t>
      </w:r>
      <w:r w:rsidR="00E31500" w:rsidRPr="001A39FB">
        <w:t xml:space="preserve">: </w:t>
      </w:r>
      <w:r w:rsidRPr="001A39FB">
        <w:t>municipalinio ir pramoninio dumblo valymas.</w:t>
      </w:r>
    </w:p>
    <w:p w14:paraId="0DA05C31" w14:textId="77777777" w:rsidR="00E31500" w:rsidRPr="001A39FB" w:rsidRDefault="00E31500">
      <w:pPr>
        <w:ind w:left="1134"/>
      </w:pPr>
    </w:p>
    <w:p w14:paraId="5BFD81D7" w14:textId="07FFAD2E" w:rsidR="00E31500" w:rsidRPr="001A39FB" w:rsidRDefault="00922BDD">
      <w:pPr>
        <w:ind w:left="1132"/>
      </w:pPr>
      <w:r w:rsidRPr="001A39FB">
        <w:t>Šis įrenginys skirtas naudoti tik tais atvejais, kurie atitinka aukščiau apibrėžtą numatomą naudojimą. Gamintojas neprisiims atsakomybės už tokiu atveju atsiradusius gedimus. Visa rizika atiteks operatoriui</w:t>
      </w:r>
      <w:r w:rsidR="00E31500" w:rsidRPr="001A39FB">
        <w:t>.</w:t>
      </w:r>
    </w:p>
    <w:p w14:paraId="276AFE3B" w14:textId="77777777" w:rsidR="00E31500" w:rsidRPr="001A39FB" w:rsidRDefault="00E31500">
      <w:pPr>
        <w:numPr>
          <w:ilvl w:val="12"/>
          <w:numId w:val="0"/>
        </w:numPr>
        <w:ind w:left="1140"/>
      </w:pPr>
    </w:p>
    <w:p w14:paraId="4EA7F134" w14:textId="237137A3" w:rsidR="00E31500" w:rsidRPr="001A39FB" w:rsidRDefault="00922BDD">
      <w:pPr>
        <w:numPr>
          <w:ilvl w:val="12"/>
          <w:numId w:val="0"/>
        </w:numPr>
        <w:ind w:left="1140"/>
      </w:pPr>
      <w:r w:rsidRPr="001A39FB">
        <w:t>Numatomas naudojimas taip pat apima</w:t>
      </w:r>
      <w:r w:rsidR="00E31500" w:rsidRPr="001A39FB">
        <w:t>:</w:t>
      </w:r>
    </w:p>
    <w:p w14:paraId="1BDD3494" w14:textId="0868268C" w:rsidR="00E31500" w:rsidRPr="001A39FB" w:rsidRDefault="00922BDD" w:rsidP="00CE6FD8">
      <w:pPr>
        <w:numPr>
          <w:ilvl w:val="0"/>
          <w:numId w:val="24"/>
        </w:numPr>
        <w:tabs>
          <w:tab w:val="left" w:pos="360"/>
        </w:tabs>
        <w:ind w:left="1418" w:hanging="284"/>
        <w:rPr>
          <w:b/>
          <w:bCs/>
        </w:rPr>
      </w:pPr>
      <w:r w:rsidRPr="001A39FB">
        <w:t>Įrenginio paleidimas, naudojimas ir priežiūra vadovaujantis ši</w:t>
      </w:r>
      <w:r w:rsidR="00131226" w:rsidRPr="001A39FB">
        <w:t>omis eksploatavimo instrukcijom</w:t>
      </w:r>
      <w:r w:rsidRPr="001A39FB">
        <w:t xml:space="preserve">s. </w:t>
      </w:r>
    </w:p>
    <w:p w14:paraId="1036DFB2" w14:textId="05EA6FC1" w:rsidR="00E31500" w:rsidRPr="001A39FB" w:rsidRDefault="00922BDD" w:rsidP="00CE6FD8">
      <w:pPr>
        <w:numPr>
          <w:ilvl w:val="0"/>
          <w:numId w:val="24"/>
        </w:numPr>
        <w:tabs>
          <w:tab w:val="left" w:pos="360"/>
        </w:tabs>
        <w:ind w:left="1418" w:hanging="284"/>
        <w:rPr>
          <w:b/>
          <w:bCs/>
        </w:rPr>
      </w:pPr>
      <w:r w:rsidRPr="001A39FB">
        <w:t>Atsižvelgti į iš anksto numatyt</w:t>
      </w:r>
      <w:r w:rsidR="00BD0A2A" w:rsidRPr="001A39FB">
        <w:t>us darbo sutrikimus.</w:t>
      </w:r>
    </w:p>
    <w:p w14:paraId="24305F8C" w14:textId="7EE3D835" w:rsidR="00E31500" w:rsidRPr="001A39FB" w:rsidRDefault="00BD0A2A" w:rsidP="00CE6FD8">
      <w:pPr>
        <w:numPr>
          <w:ilvl w:val="0"/>
          <w:numId w:val="24"/>
        </w:numPr>
        <w:tabs>
          <w:tab w:val="left" w:pos="360"/>
        </w:tabs>
        <w:ind w:left="1418" w:hanging="284"/>
        <w:rPr>
          <w:b/>
          <w:bCs/>
        </w:rPr>
      </w:pPr>
      <w:r w:rsidRPr="001A39FB">
        <w:t>Darbus turi atlikti tik kvalifikuotas personalas</w:t>
      </w:r>
      <w:r w:rsidR="00E31500" w:rsidRPr="001A39FB">
        <w:t xml:space="preserve"> (</w:t>
      </w:r>
      <w:r w:rsidRPr="001A39FB">
        <w:t xml:space="preserve">kurie yra susipažinę su atitinkamomis procedūromis ir žino galimus pavojus). </w:t>
      </w:r>
    </w:p>
    <w:p w14:paraId="6ECE33F4" w14:textId="77777777" w:rsidR="00381A20" w:rsidRPr="001A39FB" w:rsidRDefault="00381A20" w:rsidP="00381A20">
      <w:pPr>
        <w:ind w:left="1140"/>
      </w:pPr>
      <w:bookmarkStart w:id="5" w:name="_Toc250625676"/>
      <w:bookmarkStart w:id="6" w:name="_Toc251213034"/>
      <w:bookmarkStart w:id="7" w:name="_Toc237827733"/>
      <w:bookmarkStart w:id="8" w:name="_Toc24805155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8182"/>
      </w:tblGrid>
      <w:tr w:rsidR="00381A20" w:rsidRPr="001A39FB" w14:paraId="20F041A6" w14:textId="77777777" w:rsidTr="00381A20">
        <w:trPr>
          <w:trHeight w:val="567"/>
        </w:trPr>
        <w:tc>
          <w:tcPr>
            <w:tcW w:w="8182" w:type="dxa"/>
            <w:tcBorders>
              <w:bottom w:val="single" w:sz="4" w:space="0" w:color="auto"/>
            </w:tcBorders>
            <w:shd w:val="clear" w:color="auto" w:fill="FF9900"/>
            <w:vAlign w:val="center"/>
          </w:tcPr>
          <w:p w14:paraId="77AC1D62" w14:textId="77777777" w:rsidR="00381A20" w:rsidRPr="001A39FB" w:rsidRDefault="00E977E3" w:rsidP="00C37BA9">
            <w:pPr>
              <w:tabs>
                <w:tab w:val="left" w:pos="9355"/>
              </w:tabs>
              <w:ind w:right="-1"/>
              <w:outlineLvl w:val="0"/>
              <w:rPr>
                <w:rFonts w:eastAsia="Calibri"/>
                <w:b/>
                <w:color w:val="000000"/>
                <w:sz w:val="32"/>
                <w:szCs w:val="32"/>
              </w:rPr>
            </w:pPr>
            <w:r w:rsidRPr="001A39FB">
              <w:rPr>
                <w:rFonts w:eastAsia="Calibri"/>
                <w:noProof/>
                <w:lang w:eastAsia="lt-LT"/>
              </w:rPr>
              <w:drawing>
                <wp:anchor distT="0" distB="0" distL="114300" distR="114300" simplePos="0" relativeHeight="251642368" behindDoc="0" locked="0" layoutInCell="1" allowOverlap="1" wp14:anchorId="1F57F1B1" wp14:editId="0BDFCFD9">
                  <wp:simplePos x="0" y="0"/>
                  <wp:positionH relativeFrom="column">
                    <wp:posOffset>-31750</wp:posOffset>
                  </wp:positionH>
                  <wp:positionV relativeFrom="paragraph">
                    <wp:posOffset>-10160</wp:posOffset>
                  </wp:positionV>
                  <wp:extent cx="297180" cy="247650"/>
                  <wp:effectExtent l="0" t="0" r="0" b="0"/>
                  <wp:wrapNone/>
                  <wp:docPr id="2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eastAsia="Calibri"/>
                <w:b/>
                <w:color w:val="000000"/>
                <w:sz w:val="32"/>
                <w:szCs w:val="32"/>
              </w:rPr>
              <w:t xml:space="preserve">     </w:t>
            </w:r>
            <w:r w:rsidR="00C37BA9" w:rsidRPr="001A39FB">
              <w:rPr>
                <w:rFonts w:eastAsia="Calibri"/>
                <w:b/>
                <w:color w:val="000000"/>
                <w:sz w:val="32"/>
                <w:szCs w:val="32"/>
              </w:rPr>
              <w:t>ĮSPĖJIMAS</w:t>
            </w:r>
          </w:p>
        </w:tc>
      </w:tr>
      <w:tr w:rsidR="00381A20" w:rsidRPr="001A39FB" w14:paraId="153F820C" w14:textId="77777777" w:rsidTr="00381A20">
        <w:tc>
          <w:tcPr>
            <w:tcW w:w="8182" w:type="dxa"/>
            <w:shd w:val="clear" w:color="auto" w:fill="FFFFFF"/>
          </w:tcPr>
          <w:p w14:paraId="3C133953" w14:textId="77777777" w:rsidR="00C37BA9" w:rsidRPr="001A39FB" w:rsidRDefault="00C37BA9" w:rsidP="00C37BA9">
            <w:r w:rsidRPr="001A39FB">
              <w:t xml:space="preserve">Šis įrenginys skirtas naudoti tik tais atvejais, kurie atitinka aukščiau apibrėžtą „numatomą naudojimą“. </w:t>
            </w:r>
          </w:p>
          <w:p w14:paraId="488AEB96" w14:textId="77777777" w:rsidR="00C37BA9" w:rsidRPr="001A39FB" w:rsidRDefault="00C37BA9" w:rsidP="00C37BA9">
            <w:r w:rsidRPr="001A39FB">
              <w:t>Bet koks papildomas naudojimas ar įrenginio modifikavimas, negavus išankstinio raštiško gamintojo sutikimo, nėra laikomas „numatomu naudojimu.“</w:t>
            </w:r>
          </w:p>
          <w:p w14:paraId="147CA972" w14:textId="77777777" w:rsidR="00C37BA9" w:rsidRPr="001A39FB" w:rsidRDefault="00C37BA9" w:rsidP="00C37BA9">
            <w:r w:rsidRPr="001A39FB">
              <w:t>Gamintojas neprisiims atsakomybės už tokiu atveju atsiradusius gedimus. Visa rizika atiteks operatoriui.</w:t>
            </w:r>
          </w:p>
          <w:p w14:paraId="0D7D26A0" w14:textId="77777777" w:rsidR="00381A20" w:rsidRPr="001A39FB" w:rsidRDefault="00C37BA9" w:rsidP="00C37BA9">
            <w:pPr>
              <w:rPr>
                <w:rFonts w:eastAsia="Calibri"/>
                <w:color w:val="000000"/>
                <w:sz w:val="24"/>
                <w:szCs w:val="24"/>
              </w:rPr>
            </w:pPr>
            <w:r w:rsidRPr="001A39FB">
              <w:t>Nepaleiskite įrenginio prieš tai neįsitikinę, kad yra įmontuoti ir gerai veikia visi apsaugos prietaisai, ir kad sistema, į kurią šis įrenginys gali būti inkorporuotas, atitinka nustatytas taisykles</w:t>
            </w:r>
            <w:r w:rsidR="00381A20" w:rsidRPr="001A39FB">
              <w:t>.</w:t>
            </w:r>
          </w:p>
        </w:tc>
      </w:tr>
    </w:tbl>
    <w:p w14:paraId="406CC97F" w14:textId="77777777" w:rsidR="00A82275" w:rsidRPr="001A39FB" w:rsidRDefault="008601D2" w:rsidP="00A82275">
      <w:pPr>
        <w:pStyle w:val="Heading2"/>
      </w:pPr>
      <w:bookmarkStart w:id="9" w:name="_Toc250625677"/>
      <w:bookmarkStart w:id="10" w:name="_Toc251213035"/>
      <w:bookmarkStart w:id="11" w:name="_Toc150200903"/>
      <w:bookmarkEnd w:id="5"/>
      <w:bookmarkEnd w:id="6"/>
      <w:r w:rsidRPr="001A39FB">
        <w:t>1.2</w:t>
      </w:r>
      <w:r w:rsidR="00A82275" w:rsidRPr="001A39FB">
        <w:tab/>
      </w:r>
      <w:bookmarkEnd w:id="7"/>
      <w:bookmarkEnd w:id="8"/>
      <w:bookmarkEnd w:id="9"/>
      <w:bookmarkEnd w:id="10"/>
      <w:r w:rsidR="00C37BA9" w:rsidRPr="001A39FB">
        <w:t>Pranešimas dėl elektromagnetinio suderinamumo</w:t>
      </w:r>
      <w:bookmarkEnd w:id="11"/>
    </w:p>
    <w:tbl>
      <w:tblPr>
        <w:tblW w:w="818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182"/>
      </w:tblGrid>
      <w:tr w:rsidR="00076083" w:rsidRPr="001A39FB" w14:paraId="0C8BE70D" w14:textId="77777777" w:rsidTr="00076083">
        <w:trPr>
          <w:trHeight w:val="567"/>
        </w:trPr>
        <w:tc>
          <w:tcPr>
            <w:tcW w:w="8182" w:type="dxa"/>
            <w:shd w:val="clear" w:color="auto" w:fill="0000FF"/>
            <w:vAlign w:val="center"/>
          </w:tcPr>
          <w:p w14:paraId="287ADD63" w14:textId="77777777" w:rsidR="00076083" w:rsidRPr="001A39FB" w:rsidRDefault="00076083" w:rsidP="00076083">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C37BA9" w:rsidRPr="001A39FB">
              <w:rPr>
                <w:b/>
                <w:color w:val="FFFFFF"/>
                <w:sz w:val="32"/>
                <w:szCs w:val="32"/>
              </w:rPr>
              <w:t>PASTABA</w:t>
            </w:r>
          </w:p>
        </w:tc>
      </w:tr>
      <w:tr w:rsidR="00076083" w:rsidRPr="001A39FB" w14:paraId="1B6DC792" w14:textId="77777777" w:rsidTr="00076083">
        <w:tc>
          <w:tcPr>
            <w:tcW w:w="8182" w:type="dxa"/>
          </w:tcPr>
          <w:p w14:paraId="6E2B8728" w14:textId="77777777" w:rsidR="00076083" w:rsidRPr="001A39FB" w:rsidRDefault="00C37BA9" w:rsidP="00076083">
            <w:pPr>
              <w:rPr>
                <w:snapToGrid/>
              </w:rPr>
            </w:pPr>
            <w:r w:rsidRPr="001A39FB">
              <w:rPr>
                <w:b/>
                <w:bCs/>
              </w:rPr>
              <w:t xml:space="preserve">Pranešimas </w:t>
            </w:r>
            <w:r w:rsidRPr="001A39FB">
              <w:t xml:space="preserve">dėl Europos Tarybos Elektromagnetinio suderinamumo direktyvos </w:t>
            </w:r>
            <w:r w:rsidR="00076083" w:rsidRPr="001A39FB">
              <w:rPr>
                <w:rFonts w:eastAsia="SimSun"/>
                <w:bCs/>
                <w:lang w:eastAsia="zh-CN"/>
              </w:rPr>
              <w:t>EMV 2014/30/E</w:t>
            </w:r>
            <w:r w:rsidRPr="001A39FB">
              <w:rPr>
                <w:rFonts w:eastAsia="SimSun"/>
                <w:bCs/>
                <w:lang w:eastAsia="zh-CN"/>
              </w:rPr>
              <w:t>S</w:t>
            </w:r>
            <w:r w:rsidR="00076083" w:rsidRPr="001A39FB">
              <w:rPr>
                <w:snapToGrid/>
              </w:rPr>
              <w:t>:</w:t>
            </w:r>
          </w:p>
          <w:p w14:paraId="16ECF488" w14:textId="77777777" w:rsidR="00076083" w:rsidRPr="001A39FB" w:rsidRDefault="00C37BA9" w:rsidP="00C37BA9">
            <w:pPr>
              <w:rPr>
                <w:bCs/>
                <w:snapToGrid/>
              </w:rPr>
            </w:pPr>
            <w:r w:rsidRPr="001A39FB">
              <w:t>Pagal DIN EN 61000-6-4 (Bendrieji standartai trumpalaikiam spinduliavimui pramoninėse zonose), įrenginį galima naudoti pramoninėse zonose</w:t>
            </w:r>
            <w:r w:rsidRPr="001A39FB">
              <w:rPr>
                <w:snapToGrid/>
              </w:rPr>
              <w:t xml:space="preserve">. </w:t>
            </w:r>
            <w:r w:rsidRPr="001A39FB">
              <w:t>Elektros instaliacija ir valdymo technologija papildomai turi atitikti DIN</w:t>
            </w:r>
            <w:r w:rsidRPr="001A39FB">
              <w:rPr>
                <w:iCs/>
              </w:rPr>
              <w:t xml:space="preserve"> </w:t>
            </w:r>
            <w:r w:rsidRPr="001A39FB">
              <w:t>EN 61000-6-3 reglamento (trumpalaikė spinduliuotė gyvenamosiose zonose) reikalavimus naudoti gyvenamosiose zonose, verslo ir komercinėse zonose bei mažose įmonėse</w:t>
            </w:r>
            <w:r w:rsidR="00076083" w:rsidRPr="001A39FB">
              <w:rPr>
                <w:snapToGrid/>
              </w:rPr>
              <w:t>.</w:t>
            </w:r>
          </w:p>
        </w:tc>
      </w:tr>
    </w:tbl>
    <w:p w14:paraId="5D8DEE6D" w14:textId="77777777" w:rsidR="008601D2" w:rsidRPr="001A39FB" w:rsidRDefault="008601D2">
      <w:pPr>
        <w:pStyle w:val="Heading2"/>
      </w:pPr>
    </w:p>
    <w:p w14:paraId="2900A2E4" w14:textId="77777777" w:rsidR="008601D2" w:rsidRPr="001A39FB" w:rsidRDefault="008601D2">
      <w:pPr>
        <w:rPr>
          <w:b/>
          <w:bCs/>
          <w:sz w:val="28"/>
          <w:szCs w:val="28"/>
        </w:rPr>
      </w:pPr>
      <w:r w:rsidRPr="001A39FB">
        <w:br w:type="page"/>
      </w:r>
    </w:p>
    <w:p w14:paraId="1875CFC2" w14:textId="77777777" w:rsidR="00E31500" w:rsidRPr="001A39FB" w:rsidRDefault="00E31500">
      <w:pPr>
        <w:pStyle w:val="Heading2"/>
      </w:pPr>
      <w:bookmarkStart w:id="12" w:name="_Toc150200904"/>
      <w:r w:rsidRPr="001A39FB">
        <w:lastRenderedPageBreak/>
        <w:t>1.</w:t>
      </w:r>
      <w:r w:rsidR="008601D2" w:rsidRPr="001A39FB">
        <w:t>3</w:t>
      </w:r>
      <w:r w:rsidRPr="001A39FB">
        <w:tab/>
      </w:r>
      <w:r w:rsidR="00C37BA9" w:rsidRPr="001A39FB">
        <w:t>Įrenginio dalys</w:t>
      </w:r>
      <w:bookmarkEnd w:id="12"/>
    </w:p>
    <w:p w14:paraId="7AB01187" w14:textId="77777777" w:rsidR="00E31500" w:rsidRPr="001A39FB" w:rsidRDefault="00C37BA9">
      <w:pPr>
        <w:ind w:left="1134"/>
      </w:pPr>
      <w:r w:rsidRPr="001A39FB">
        <w:rPr>
          <w:b/>
        </w:rPr>
        <w:t>Įrenginio dalių pavadinimai</w:t>
      </w:r>
      <w:r w:rsidR="00E31500" w:rsidRPr="001A39FB">
        <w:rPr>
          <w:b/>
          <w:bCs/>
        </w:rPr>
        <w:t xml:space="preserve">: </w:t>
      </w:r>
    </w:p>
    <w:p w14:paraId="4F9D4FE5" w14:textId="77777777" w:rsidR="00E31500" w:rsidRPr="001A39FB" w:rsidRDefault="00E31500">
      <w:pPr>
        <w:ind w:left="1134"/>
      </w:pPr>
    </w:p>
    <w:p w14:paraId="610ED4BD" w14:textId="1583D55A" w:rsidR="00E31500" w:rsidRPr="001A39FB" w:rsidRDefault="00BD0A2A">
      <w:pPr>
        <w:ind w:left="1134"/>
      </w:pPr>
      <w:r w:rsidRPr="001A39FB">
        <w:t>Išorinis vaizdas</w:t>
      </w:r>
      <w:r w:rsidR="00E31500" w:rsidRPr="001A39FB">
        <w:t xml:space="preserve">: </w:t>
      </w:r>
      <w:r w:rsidR="00D4246D" w:rsidRPr="001A39FB">
        <w:t>dumblo</w:t>
      </w:r>
      <w:r w:rsidRPr="001A39FB">
        <w:t xml:space="preserve"> tankintuvas</w:t>
      </w:r>
    </w:p>
    <w:p w14:paraId="11043A9E" w14:textId="77777777" w:rsidR="00E31500" w:rsidRPr="001A39FB" w:rsidRDefault="00E31500">
      <w:pPr>
        <w:ind w:left="1134"/>
      </w:pPr>
    </w:p>
    <w:p w14:paraId="6A497EB6" w14:textId="77777777" w:rsidR="00E31500" w:rsidRPr="001A39FB" w:rsidRDefault="00E977E3">
      <w:pPr>
        <w:ind w:left="1134"/>
        <w:rPr>
          <w:i/>
          <w:iCs/>
        </w:rPr>
      </w:pPr>
      <w:r w:rsidRPr="001A39FB">
        <w:rPr>
          <w:i/>
          <w:iCs/>
          <w:noProof/>
          <w:lang w:eastAsia="lt-LT"/>
        </w:rPr>
        <w:drawing>
          <wp:inline distT="0" distB="0" distL="0" distR="0" wp14:anchorId="24356252" wp14:editId="2F0996E4">
            <wp:extent cx="5438775" cy="4438650"/>
            <wp:effectExtent l="0" t="0" r="0" b="0"/>
            <wp:docPr id="4" name="Bild 4" descr="Begriffsbestimm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griffsbestimm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4438650"/>
                    </a:xfrm>
                    <a:prstGeom prst="rect">
                      <a:avLst/>
                    </a:prstGeom>
                    <a:noFill/>
                    <a:ln>
                      <a:noFill/>
                    </a:ln>
                  </pic:spPr>
                </pic:pic>
              </a:graphicData>
            </a:graphic>
          </wp:inline>
        </w:drawing>
      </w:r>
    </w:p>
    <w:p w14:paraId="208EF89E" w14:textId="77777777" w:rsidR="000B0DEC" w:rsidRPr="001A39FB" w:rsidRDefault="000B0DEC">
      <w:pPr>
        <w:ind w:left="1134"/>
        <w:rPr>
          <w:i/>
          <w:iCs/>
        </w:rPr>
      </w:pPr>
    </w:p>
    <w:p w14:paraId="27E4797A" w14:textId="77777777" w:rsidR="000B0DEC" w:rsidRPr="001A39FB" w:rsidRDefault="000B0DEC">
      <w:pPr>
        <w:ind w:left="1134"/>
        <w:rPr>
          <w:i/>
          <w:iCs/>
        </w:rPr>
      </w:pP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E31500" w:rsidRPr="001A39FB" w14:paraId="6388EBED" w14:textId="77777777">
        <w:tc>
          <w:tcPr>
            <w:tcW w:w="567" w:type="dxa"/>
          </w:tcPr>
          <w:p w14:paraId="0314FA04"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 xml:space="preserve"> 1</w:t>
            </w:r>
          </w:p>
        </w:tc>
        <w:tc>
          <w:tcPr>
            <w:tcW w:w="4253" w:type="dxa"/>
          </w:tcPr>
          <w:p w14:paraId="56C823E0" w14:textId="6FAE0951" w:rsidR="00E31500" w:rsidRPr="001A39FB" w:rsidRDefault="00BD0A2A">
            <w:pPr>
              <w:pStyle w:val="tabelletd"/>
            </w:pPr>
            <w:r w:rsidRPr="001A39FB">
              <w:rPr>
                <w:rFonts w:ascii="Arial" w:hAnsi="Arial" w:cs="Arial"/>
                <w:sz w:val="20"/>
                <w:szCs w:val="20"/>
              </w:rPr>
              <w:t>Diskinio filtro pavara</w:t>
            </w:r>
          </w:p>
        </w:tc>
        <w:tc>
          <w:tcPr>
            <w:tcW w:w="567" w:type="dxa"/>
          </w:tcPr>
          <w:p w14:paraId="57151999"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6</w:t>
            </w:r>
          </w:p>
        </w:tc>
        <w:tc>
          <w:tcPr>
            <w:tcW w:w="4253" w:type="dxa"/>
          </w:tcPr>
          <w:p w14:paraId="5F83EF87" w14:textId="7C08F407" w:rsidR="00E31500" w:rsidRPr="001A39FB" w:rsidRDefault="00BD0A2A">
            <w:pPr>
              <w:pStyle w:val="tabelletd"/>
            </w:pPr>
            <w:r w:rsidRPr="001A39FB">
              <w:rPr>
                <w:rFonts w:ascii="Arial" w:hAnsi="Arial" w:cs="Arial"/>
                <w:sz w:val="20"/>
                <w:szCs w:val="20"/>
              </w:rPr>
              <w:t xml:space="preserve">Plovimo vandens </w:t>
            </w:r>
            <w:proofErr w:type="spellStart"/>
            <w:r w:rsidRPr="001A39FB">
              <w:rPr>
                <w:rFonts w:ascii="Arial" w:hAnsi="Arial" w:cs="Arial"/>
                <w:sz w:val="20"/>
                <w:szCs w:val="20"/>
              </w:rPr>
              <w:t>solenoidinis</w:t>
            </w:r>
            <w:proofErr w:type="spellEnd"/>
            <w:r w:rsidRPr="001A39FB">
              <w:rPr>
                <w:rFonts w:ascii="Arial" w:hAnsi="Arial" w:cs="Arial"/>
                <w:sz w:val="20"/>
                <w:szCs w:val="20"/>
              </w:rPr>
              <w:t xml:space="preserve"> vožtuvas</w:t>
            </w:r>
          </w:p>
        </w:tc>
      </w:tr>
      <w:tr w:rsidR="00E31500" w:rsidRPr="001A39FB" w14:paraId="5092B62E" w14:textId="77777777">
        <w:tc>
          <w:tcPr>
            <w:tcW w:w="567" w:type="dxa"/>
          </w:tcPr>
          <w:p w14:paraId="16CFD3CB"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 xml:space="preserve"> 2</w:t>
            </w:r>
          </w:p>
        </w:tc>
        <w:tc>
          <w:tcPr>
            <w:tcW w:w="4253" w:type="dxa"/>
          </w:tcPr>
          <w:p w14:paraId="3DFCCD6A" w14:textId="144A1A2B" w:rsidR="00E31500" w:rsidRPr="001A39FB" w:rsidRDefault="00BD0A2A">
            <w:pPr>
              <w:pStyle w:val="tabelletd"/>
            </w:pPr>
            <w:r w:rsidRPr="001A39FB">
              <w:rPr>
                <w:rFonts w:ascii="Arial" w:hAnsi="Arial" w:cs="Arial"/>
                <w:sz w:val="20"/>
                <w:szCs w:val="20"/>
              </w:rPr>
              <w:t>Dumblo įleidimo vamzdžio jungtis</w:t>
            </w:r>
          </w:p>
        </w:tc>
        <w:tc>
          <w:tcPr>
            <w:tcW w:w="567" w:type="dxa"/>
          </w:tcPr>
          <w:p w14:paraId="26613DF7"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7</w:t>
            </w:r>
          </w:p>
        </w:tc>
        <w:tc>
          <w:tcPr>
            <w:tcW w:w="4253" w:type="dxa"/>
          </w:tcPr>
          <w:p w14:paraId="7B92FA21" w14:textId="60611A74" w:rsidR="00E31500" w:rsidRPr="001A39FB" w:rsidRDefault="00BD0A2A">
            <w:pPr>
              <w:pStyle w:val="tabelletd"/>
            </w:pPr>
            <w:r w:rsidRPr="001A39FB">
              <w:rPr>
                <w:rFonts w:ascii="Arial" w:hAnsi="Arial" w:cs="Arial"/>
                <w:sz w:val="20"/>
                <w:szCs w:val="20"/>
              </w:rPr>
              <w:t>Sutankinto dumblo iškrovimo apžiūros dangtis</w:t>
            </w:r>
          </w:p>
        </w:tc>
      </w:tr>
      <w:tr w:rsidR="00E31500" w:rsidRPr="001A39FB" w14:paraId="24EAB2DE" w14:textId="77777777">
        <w:tc>
          <w:tcPr>
            <w:tcW w:w="567" w:type="dxa"/>
          </w:tcPr>
          <w:p w14:paraId="2763D5A9"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 xml:space="preserve"> 3</w:t>
            </w:r>
          </w:p>
        </w:tc>
        <w:tc>
          <w:tcPr>
            <w:tcW w:w="4253" w:type="dxa"/>
          </w:tcPr>
          <w:p w14:paraId="3C086ACB" w14:textId="0F193459" w:rsidR="00E31500" w:rsidRPr="001A39FB" w:rsidRDefault="00BD0A2A">
            <w:pPr>
              <w:pStyle w:val="tabelletd"/>
            </w:pPr>
            <w:r w:rsidRPr="001A39FB">
              <w:rPr>
                <w:rFonts w:ascii="Arial" w:hAnsi="Arial" w:cs="Arial"/>
                <w:sz w:val="20"/>
                <w:szCs w:val="20"/>
              </w:rPr>
              <w:t>Sutankinto dumblo iškrovimo vamzdžio jungtis</w:t>
            </w:r>
          </w:p>
        </w:tc>
        <w:tc>
          <w:tcPr>
            <w:tcW w:w="567" w:type="dxa"/>
          </w:tcPr>
          <w:p w14:paraId="29F5C2A4"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8</w:t>
            </w:r>
          </w:p>
        </w:tc>
        <w:tc>
          <w:tcPr>
            <w:tcW w:w="4253" w:type="dxa"/>
          </w:tcPr>
          <w:p w14:paraId="5438DFB3" w14:textId="680AF6FE" w:rsidR="00E31500" w:rsidRPr="001A39FB" w:rsidRDefault="00BD0A2A">
            <w:pPr>
              <w:pStyle w:val="tabelletd"/>
            </w:pPr>
            <w:r w:rsidRPr="001A39FB">
              <w:rPr>
                <w:rFonts w:ascii="Arial" w:hAnsi="Arial" w:cs="Arial"/>
                <w:sz w:val="20"/>
                <w:szCs w:val="20"/>
              </w:rPr>
              <w:t>Filtrato kameros apžiūros dangtis</w:t>
            </w:r>
          </w:p>
        </w:tc>
      </w:tr>
      <w:tr w:rsidR="00E31500" w:rsidRPr="001A39FB" w14:paraId="1AA641CA" w14:textId="77777777">
        <w:tc>
          <w:tcPr>
            <w:tcW w:w="567" w:type="dxa"/>
          </w:tcPr>
          <w:p w14:paraId="5ADCA425"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 xml:space="preserve"> 4</w:t>
            </w:r>
          </w:p>
        </w:tc>
        <w:tc>
          <w:tcPr>
            <w:tcW w:w="4253" w:type="dxa"/>
          </w:tcPr>
          <w:p w14:paraId="5D9213CE" w14:textId="3CF71ECD" w:rsidR="00E31500" w:rsidRPr="001A39FB" w:rsidRDefault="00BD0A2A">
            <w:pPr>
              <w:pStyle w:val="tabelletd"/>
            </w:pPr>
            <w:r w:rsidRPr="001A39FB">
              <w:rPr>
                <w:rFonts w:ascii="Arial" w:hAnsi="Arial" w:cs="Arial"/>
                <w:sz w:val="20"/>
                <w:szCs w:val="20"/>
              </w:rPr>
              <w:t>Filtrato išleidimo vamzdžio jungtis</w:t>
            </w:r>
          </w:p>
        </w:tc>
        <w:tc>
          <w:tcPr>
            <w:tcW w:w="567" w:type="dxa"/>
          </w:tcPr>
          <w:p w14:paraId="480EA30C"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9</w:t>
            </w:r>
          </w:p>
        </w:tc>
        <w:tc>
          <w:tcPr>
            <w:tcW w:w="4253" w:type="dxa"/>
          </w:tcPr>
          <w:p w14:paraId="7491DBB2" w14:textId="68201312" w:rsidR="00E31500" w:rsidRPr="001A39FB" w:rsidRDefault="00BD0A2A">
            <w:pPr>
              <w:pStyle w:val="tabelletd"/>
            </w:pPr>
            <w:r w:rsidRPr="001A39FB">
              <w:rPr>
                <w:rFonts w:ascii="Arial" w:hAnsi="Arial" w:cs="Arial"/>
                <w:sz w:val="20"/>
                <w:szCs w:val="20"/>
              </w:rPr>
              <w:t>Atraminė koja</w:t>
            </w:r>
            <w:r w:rsidR="00E31500" w:rsidRPr="001A39FB">
              <w:rPr>
                <w:rFonts w:ascii="Arial" w:hAnsi="Arial" w:cs="Arial"/>
                <w:sz w:val="20"/>
                <w:szCs w:val="20"/>
              </w:rPr>
              <w:t xml:space="preserve"> (</w:t>
            </w:r>
            <w:r w:rsidRPr="001A39FB">
              <w:rPr>
                <w:rFonts w:ascii="Arial" w:hAnsi="Arial" w:cs="Arial"/>
                <w:sz w:val="20"/>
                <w:szCs w:val="20"/>
              </w:rPr>
              <w:t xml:space="preserve">reguliuojamas kampas ir aukštis) </w:t>
            </w:r>
          </w:p>
        </w:tc>
      </w:tr>
      <w:tr w:rsidR="00E31500" w:rsidRPr="001A39FB" w14:paraId="6D7991A7" w14:textId="77777777">
        <w:tc>
          <w:tcPr>
            <w:tcW w:w="567" w:type="dxa"/>
          </w:tcPr>
          <w:p w14:paraId="77369B40"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 xml:space="preserve"> 5</w:t>
            </w:r>
          </w:p>
        </w:tc>
        <w:tc>
          <w:tcPr>
            <w:tcW w:w="4253" w:type="dxa"/>
          </w:tcPr>
          <w:p w14:paraId="04EEE149" w14:textId="6B11C0FA" w:rsidR="00E31500" w:rsidRPr="001A39FB" w:rsidRDefault="00BD0A2A">
            <w:pPr>
              <w:pStyle w:val="tabelletd"/>
            </w:pPr>
            <w:r w:rsidRPr="001A39FB">
              <w:rPr>
                <w:rFonts w:ascii="Arial" w:hAnsi="Arial" w:cs="Arial"/>
                <w:sz w:val="20"/>
                <w:szCs w:val="20"/>
              </w:rPr>
              <w:t>Plovimo vandens vožtuvas</w:t>
            </w:r>
          </w:p>
        </w:tc>
        <w:tc>
          <w:tcPr>
            <w:tcW w:w="567" w:type="dxa"/>
          </w:tcPr>
          <w:p w14:paraId="5B456AE2" w14:textId="77777777" w:rsidR="00E31500" w:rsidRPr="001A39FB" w:rsidRDefault="00E31500" w:rsidP="000B0DEC">
            <w:pPr>
              <w:pStyle w:val="tabelletd"/>
              <w:jc w:val="right"/>
              <w:rPr>
                <w:rFonts w:ascii="Arial" w:hAnsi="Arial" w:cs="Arial"/>
                <w:noProof/>
                <w:sz w:val="20"/>
                <w:szCs w:val="20"/>
              </w:rPr>
            </w:pPr>
            <w:r w:rsidRPr="001A39FB">
              <w:rPr>
                <w:rFonts w:ascii="Arial" w:hAnsi="Arial" w:cs="Arial"/>
                <w:noProof/>
                <w:sz w:val="20"/>
                <w:szCs w:val="20"/>
              </w:rPr>
              <w:t>10</w:t>
            </w:r>
          </w:p>
        </w:tc>
        <w:tc>
          <w:tcPr>
            <w:tcW w:w="4253" w:type="dxa"/>
          </w:tcPr>
          <w:p w14:paraId="1122573E" w14:textId="77E0F938" w:rsidR="00E31500" w:rsidRPr="001A39FB" w:rsidRDefault="00BD0A2A">
            <w:pPr>
              <w:pStyle w:val="tabelletd"/>
            </w:pPr>
            <w:r w:rsidRPr="001A39FB">
              <w:rPr>
                <w:rFonts w:ascii="Arial" w:hAnsi="Arial" w:cs="Arial"/>
                <w:sz w:val="20"/>
                <w:szCs w:val="20"/>
              </w:rPr>
              <w:t>Lygio jutiklis</w:t>
            </w:r>
          </w:p>
        </w:tc>
      </w:tr>
    </w:tbl>
    <w:p w14:paraId="6BD5B358" w14:textId="2121B6AD" w:rsidR="00E31500" w:rsidRPr="001A39FB" w:rsidRDefault="00E31500" w:rsidP="00A82275">
      <w:pPr>
        <w:ind w:left="1132"/>
      </w:pPr>
      <w:r w:rsidRPr="001A39FB">
        <w:br w:type="page"/>
      </w:r>
      <w:r w:rsidR="00D4246D" w:rsidRPr="001A39FB">
        <w:lastRenderedPageBreak/>
        <w:t xml:space="preserve">Vidinis </w:t>
      </w:r>
      <w:r w:rsidR="00E91FCD">
        <w:t>vaizdas</w:t>
      </w:r>
      <w:r w:rsidRPr="001A39FB">
        <w:t xml:space="preserve">: </w:t>
      </w:r>
      <w:r w:rsidR="00D4246D" w:rsidRPr="001A39FB">
        <w:t>dumblo tankintuvas</w:t>
      </w:r>
    </w:p>
    <w:p w14:paraId="004E2498" w14:textId="77777777" w:rsidR="00E31500" w:rsidRPr="001A39FB" w:rsidRDefault="00E977E3" w:rsidP="00A82275">
      <w:pPr>
        <w:ind w:left="1132"/>
      </w:pPr>
      <w:r w:rsidRPr="001A39FB">
        <w:rPr>
          <w:noProof/>
          <w:lang w:eastAsia="lt-LT"/>
        </w:rPr>
        <w:drawing>
          <wp:inline distT="0" distB="0" distL="0" distR="0" wp14:anchorId="1DEE7E06" wp14:editId="616573CF">
            <wp:extent cx="5143500" cy="4210050"/>
            <wp:effectExtent l="0" t="0" r="0" b="0"/>
            <wp:docPr id="5" name="Bild 5" descr="Innenan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enansic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4210050"/>
                    </a:xfrm>
                    <a:prstGeom prst="rect">
                      <a:avLst/>
                    </a:prstGeom>
                    <a:noFill/>
                    <a:ln>
                      <a:noFill/>
                    </a:ln>
                  </pic:spPr>
                </pic:pic>
              </a:graphicData>
            </a:graphic>
          </wp:inline>
        </w:drawing>
      </w:r>
    </w:p>
    <w:p w14:paraId="50DE84CE" w14:textId="77777777" w:rsidR="000B0DEC" w:rsidRPr="001A39FB" w:rsidRDefault="000B0DEC" w:rsidP="00A82275">
      <w:pPr>
        <w:ind w:left="1132"/>
      </w:pP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E31500" w:rsidRPr="001A39FB" w14:paraId="7FAE6F12" w14:textId="77777777">
        <w:tc>
          <w:tcPr>
            <w:tcW w:w="567" w:type="dxa"/>
          </w:tcPr>
          <w:p w14:paraId="0399A56A"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11</w:t>
            </w:r>
          </w:p>
        </w:tc>
        <w:tc>
          <w:tcPr>
            <w:tcW w:w="4253" w:type="dxa"/>
          </w:tcPr>
          <w:p w14:paraId="386B7573" w14:textId="30CA5722" w:rsidR="00E31500" w:rsidRPr="001A39FB" w:rsidRDefault="000F0DB6">
            <w:pPr>
              <w:pStyle w:val="tabelletd"/>
            </w:pPr>
            <w:r w:rsidRPr="001A39FB">
              <w:rPr>
                <w:rFonts w:ascii="Arial" w:hAnsi="Arial" w:cs="Arial"/>
                <w:sz w:val="20"/>
                <w:szCs w:val="20"/>
              </w:rPr>
              <w:t>Variklio laikiklis</w:t>
            </w:r>
          </w:p>
        </w:tc>
        <w:tc>
          <w:tcPr>
            <w:tcW w:w="567" w:type="dxa"/>
          </w:tcPr>
          <w:p w14:paraId="0D85A17C"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16</w:t>
            </w:r>
          </w:p>
        </w:tc>
        <w:tc>
          <w:tcPr>
            <w:tcW w:w="4253" w:type="dxa"/>
          </w:tcPr>
          <w:p w14:paraId="5A90CA51" w14:textId="6B7A59F4" w:rsidR="00E31500" w:rsidRPr="001A39FB" w:rsidRDefault="000F0DB6">
            <w:pPr>
              <w:pStyle w:val="tabelletd"/>
            </w:pPr>
            <w:r w:rsidRPr="001A39FB">
              <w:rPr>
                <w:rFonts w:ascii="Arial" w:hAnsi="Arial" w:cs="Arial"/>
                <w:sz w:val="20"/>
                <w:szCs w:val="20"/>
              </w:rPr>
              <w:t>Diskinis filtras</w:t>
            </w:r>
          </w:p>
        </w:tc>
      </w:tr>
      <w:tr w:rsidR="00E31500" w:rsidRPr="001A39FB" w14:paraId="538D8C7E" w14:textId="77777777">
        <w:tc>
          <w:tcPr>
            <w:tcW w:w="567" w:type="dxa"/>
          </w:tcPr>
          <w:p w14:paraId="61E80A16"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12</w:t>
            </w:r>
          </w:p>
        </w:tc>
        <w:tc>
          <w:tcPr>
            <w:tcW w:w="4253" w:type="dxa"/>
          </w:tcPr>
          <w:p w14:paraId="1DD7D446" w14:textId="5FAE7DA5" w:rsidR="00E31500" w:rsidRPr="001A39FB" w:rsidRDefault="000F0DB6">
            <w:pPr>
              <w:pStyle w:val="tabelletd"/>
            </w:pPr>
            <w:r w:rsidRPr="001A39FB">
              <w:rPr>
                <w:rFonts w:ascii="Arial" w:hAnsi="Arial" w:cs="Arial"/>
                <w:sz w:val="20"/>
                <w:szCs w:val="20"/>
              </w:rPr>
              <w:t>Įtekėjimo reguliavimo plokštelė</w:t>
            </w:r>
          </w:p>
        </w:tc>
        <w:tc>
          <w:tcPr>
            <w:tcW w:w="567" w:type="dxa"/>
          </w:tcPr>
          <w:p w14:paraId="7BF73294"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17</w:t>
            </w:r>
          </w:p>
        </w:tc>
        <w:tc>
          <w:tcPr>
            <w:tcW w:w="4253" w:type="dxa"/>
          </w:tcPr>
          <w:p w14:paraId="555C5DF6" w14:textId="7DB4B663" w:rsidR="00E31500" w:rsidRPr="001A39FB" w:rsidRDefault="000F0DB6">
            <w:pPr>
              <w:pStyle w:val="tabelletd"/>
            </w:pPr>
            <w:r w:rsidRPr="001A39FB">
              <w:rPr>
                <w:rFonts w:ascii="Arial" w:hAnsi="Arial" w:cs="Arial"/>
                <w:sz w:val="20"/>
                <w:szCs w:val="20"/>
              </w:rPr>
              <w:t>Iškrovimą reguliuojanti plokštelė</w:t>
            </w:r>
          </w:p>
        </w:tc>
      </w:tr>
      <w:tr w:rsidR="00E31500" w:rsidRPr="001A39FB" w14:paraId="0A51D89F" w14:textId="77777777">
        <w:tc>
          <w:tcPr>
            <w:tcW w:w="567" w:type="dxa"/>
          </w:tcPr>
          <w:p w14:paraId="7853ADB7"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13</w:t>
            </w:r>
          </w:p>
        </w:tc>
        <w:tc>
          <w:tcPr>
            <w:tcW w:w="4253" w:type="dxa"/>
          </w:tcPr>
          <w:p w14:paraId="3D3C2D8E" w14:textId="6FECF746" w:rsidR="00E31500" w:rsidRPr="001A39FB" w:rsidRDefault="00090FE8">
            <w:pPr>
              <w:pStyle w:val="tabelletd"/>
              <w:rPr>
                <w:rFonts w:ascii="Arial" w:hAnsi="Arial" w:cs="Arial"/>
                <w:sz w:val="20"/>
                <w:szCs w:val="20"/>
              </w:rPr>
            </w:pPr>
            <w:proofErr w:type="spellStart"/>
            <w:r w:rsidRPr="001A39FB">
              <w:rPr>
                <w:rFonts w:ascii="Arial" w:hAnsi="Arial" w:cs="Arial"/>
                <w:sz w:val="20"/>
                <w:szCs w:val="20"/>
              </w:rPr>
              <w:t>Labirintinio</w:t>
            </w:r>
            <w:proofErr w:type="spellEnd"/>
            <w:r w:rsidRPr="001A39FB">
              <w:rPr>
                <w:rFonts w:ascii="Arial" w:hAnsi="Arial" w:cs="Arial"/>
                <w:sz w:val="20"/>
                <w:szCs w:val="20"/>
              </w:rPr>
              <w:t xml:space="preserve"> užsandarinimo įtaisas</w:t>
            </w:r>
          </w:p>
        </w:tc>
        <w:tc>
          <w:tcPr>
            <w:tcW w:w="567" w:type="dxa"/>
          </w:tcPr>
          <w:p w14:paraId="48AC85F7"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18</w:t>
            </w:r>
          </w:p>
        </w:tc>
        <w:tc>
          <w:tcPr>
            <w:tcW w:w="4253" w:type="dxa"/>
          </w:tcPr>
          <w:p w14:paraId="1D9C255B" w14:textId="1304DAD0" w:rsidR="00E31500" w:rsidRPr="001A39FB" w:rsidRDefault="000F0DB6">
            <w:pPr>
              <w:pStyle w:val="tabelletd"/>
            </w:pPr>
            <w:r w:rsidRPr="001A39FB">
              <w:rPr>
                <w:rFonts w:ascii="Arial" w:hAnsi="Arial" w:cs="Arial"/>
                <w:sz w:val="20"/>
                <w:szCs w:val="20"/>
              </w:rPr>
              <w:t>Purškimo strypas</w:t>
            </w:r>
          </w:p>
        </w:tc>
      </w:tr>
      <w:tr w:rsidR="00E31500" w:rsidRPr="001A39FB" w14:paraId="5E851DB1" w14:textId="77777777">
        <w:tc>
          <w:tcPr>
            <w:tcW w:w="567" w:type="dxa"/>
          </w:tcPr>
          <w:p w14:paraId="00F006F6"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14</w:t>
            </w:r>
          </w:p>
        </w:tc>
        <w:tc>
          <w:tcPr>
            <w:tcW w:w="4253" w:type="dxa"/>
          </w:tcPr>
          <w:p w14:paraId="1347AB84" w14:textId="4A8B76EA" w:rsidR="00E31500" w:rsidRPr="001A39FB" w:rsidRDefault="00090FE8" w:rsidP="00090FE8">
            <w:pPr>
              <w:pStyle w:val="tabelletd"/>
            </w:pPr>
            <w:proofErr w:type="spellStart"/>
            <w:r w:rsidRPr="001A39FB">
              <w:rPr>
                <w:rFonts w:ascii="Arial" w:hAnsi="Arial" w:cs="Arial"/>
                <w:sz w:val="20"/>
                <w:szCs w:val="20"/>
              </w:rPr>
              <w:t>Labirintinio</w:t>
            </w:r>
            <w:proofErr w:type="spellEnd"/>
            <w:r w:rsidRPr="001A39FB">
              <w:rPr>
                <w:rFonts w:ascii="Arial" w:hAnsi="Arial" w:cs="Arial"/>
                <w:sz w:val="20"/>
                <w:szCs w:val="20"/>
              </w:rPr>
              <w:t xml:space="preserve"> užsandarinimo mechanizmas </w:t>
            </w:r>
          </w:p>
        </w:tc>
        <w:tc>
          <w:tcPr>
            <w:tcW w:w="567" w:type="dxa"/>
          </w:tcPr>
          <w:p w14:paraId="3F8B9782"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19</w:t>
            </w:r>
          </w:p>
        </w:tc>
        <w:tc>
          <w:tcPr>
            <w:tcW w:w="4253" w:type="dxa"/>
          </w:tcPr>
          <w:p w14:paraId="6940302D" w14:textId="301CB941" w:rsidR="00E31500" w:rsidRPr="001A39FB" w:rsidRDefault="000F0DB6">
            <w:pPr>
              <w:pStyle w:val="tabelletd"/>
            </w:pPr>
            <w:r w:rsidRPr="001A39FB">
              <w:rPr>
                <w:rFonts w:ascii="Arial" w:hAnsi="Arial" w:cs="Arial"/>
                <w:sz w:val="20"/>
                <w:szCs w:val="20"/>
              </w:rPr>
              <w:t>Apsauga nuo taškymosi</w:t>
            </w:r>
          </w:p>
        </w:tc>
      </w:tr>
      <w:tr w:rsidR="00E31500" w:rsidRPr="001A39FB" w14:paraId="7BCFAB75" w14:textId="77777777">
        <w:tc>
          <w:tcPr>
            <w:tcW w:w="567" w:type="dxa"/>
          </w:tcPr>
          <w:p w14:paraId="33D0E5FE"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15</w:t>
            </w:r>
          </w:p>
        </w:tc>
        <w:tc>
          <w:tcPr>
            <w:tcW w:w="4253" w:type="dxa"/>
          </w:tcPr>
          <w:p w14:paraId="7014212E" w14:textId="6419EBA3" w:rsidR="00E31500" w:rsidRPr="001A39FB" w:rsidRDefault="000F0DB6">
            <w:pPr>
              <w:pStyle w:val="tabelletd"/>
            </w:pPr>
            <w:r w:rsidRPr="001A39FB">
              <w:rPr>
                <w:rFonts w:ascii="Arial" w:hAnsi="Arial" w:cs="Arial"/>
                <w:sz w:val="20"/>
                <w:szCs w:val="20"/>
              </w:rPr>
              <w:t xml:space="preserve">Tankinimo zonos apžiūros dangtis </w:t>
            </w:r>
          </w:p>
        </w:tc>
        <w:tc>
          <w:tcPr>
            <w:tcW w:w="567" w:type="dxa"/>
          </w:tcPr>
          <w:p w14:paraId="4F49CEBB" w14:textId="77777777" w:rsidR="00E31500" w:rsidRPr="001A39FB" w:rsidRDefault="00E31500">
            <w:pPr>
              <w:pStyle w:val="tabelletd"/>
              <w:rPr>
                <w:rFonts w:ascii="Arial" w:hAnsi="Arial" w:cs="Arial"/>
                <w:noProof/>
                <w:sz w:val="20"/>
                <w:szCs w:val="20"/>
              </w:rPr>
            </w:pPr>
          </w:p>
        </w:tc>
        <w:tc>
          <w:tcPr>
            <w:tcW w:w="4253" w:type="dxa"/>
          </w:tcPr>
          <w:p w14:paraId="5D8CC0DC" w14:textId="77777777" w:rsidR="00E31500" w:rsidRPr="001A39FB" w:rsidRDefault="00E31500">
            <w:pPr>
              <w:pStyle w:val="tabelletd"/>
              <w:rPr>
                <w:rFonts w:ascii="Arial" w:hAnsi="Arial" w:cs="Arial"/>
                <w:noProof/>
                <w:sz w:val="20"/>
                <w:szCs w:val="20"/>
              </w:rPr>
            </w:pPr>
          </w:p>
        </w:tc>
      </w:tr>
    </w:tbl>
    <w:p w14:paraId="68F1AB27" w14:textId="77777777" w:rsidR="00E31500" w:rsidRPr="001A39FB" w:rsidRDefault="00E31500">
      <w:pPr>
        <w:ind w:left="1132"/>
      </w:pPr>
    </w:p>
    <w:p w14:paraId="1A3FD68E" w14:textId="308975CE" w:rsidR="00A82275" w:rsidRPr="001A39FB" w:rsidRDefault="000F0DB6" w:rsidP="00A82275">
      <w:pPr>
        <w:ind w:left="1132"/>
      </w:pPr>
      <w:r w:rsidRPr="001A39FB">
        <w:t>Ventiliacijos jungtis</w:t>
      </w:r>
      <w:r w:rsidR="00E91FCD">
        <w:t xml:space="preserve"> </w:t>
      </w:r>
      <w:r w:rsidR="00E91FCD" w:rsidRPr="001A39FB">
        <w:t xml:space="preserve">(pasirinktinai) </w:t>
      </w:r>
      <w:r w:rsidRPr="001A39FB">
        <w:t>ir lygio zondo jungtis</w:t>
      </w:r>
    </w:p>
    <w:p w14:paraId="1E16C1D5" w14:textId="77777777" w:rsidR="000B0DEC" w:rsidRPr="001A39FB" w:rsidRDefault="000B0DEC" w:rsidP="000B0DEC">
      <w:pPr>
        <w:ind w:left="1132"/>
        <w:rPr>
          <w:rFonts w:cs="Times New Roman"/>
          <w:snapToGrid/>
        </w:rPr>
      </w:pPr>
    </w:p>
    <w:p w14:paraId="6A16BD5A" w14:textId="77777777" w:rsidR="000B0DEC" w:rsidRPr="001A39FB" w:rsidRDefault="00E977E3" w:rsidP="000B0DEC">
      <w:pPr>
        <w:ind w:left="851"/>
        <w:rPr>
          <w:rFonts w:cs="Times New Roman"/>
          <w:snapToGrid/>
        </w:rPr>
      </w:pPr>
      <w:r w:rsidRPr="001A39FB">
        <w:rPr>
          <w:rFonts w:cs="Times New Roman"/>
          <w:noProof/>
          <w:snapToGrid/>
          <w:lang w:eastAsia="lt-LT"/>
        </w:rPr>
        <w:drawing>
          <wp:inline distT="0" distB="0" distL="0" distR="0" wp14:anchorId="0C18BEEB" wp14:editId="2C60F45F">
            <wp:extent cx="3400425" cy="2533650"/>
            <wp:effectExtent l="0" t="0" r="0" b="0"/>
            <wp:docPr id="6" name="Bild 6" descr="Belüftungsst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üftungsstutz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425" cy="2533650"/>
                    </a:xfrm>
                    <a:prstGeom prst="rect">
                      <a:avLst/>
                    </a:prstGeom>
                    <a:noFill/>
                    <a:ln>
                      <a:noFill/>
                    </a:ln>
                  </pic:spPr>
                </pic:pic>
              </a:graphicData>
            </a:graphic>
          </wp:inline>
        </w:drawing>
      </w: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0B0DEC" w:rsidRPr="001A39FB" w14:paraId="3833ECE1" w14:textId="77777777" w:rsidTr="000B0DEC">
        <w:tc>
          <w:tcPr>
            <w:tcW w:w="567" w:type="dxa"/>
          </w:tcPr>
          <w:p w14:paraId="056B0FA6" w14:textId="77777777" w:rsidR="000B0DEC" w:rsidRPr="001A39FB" w:rsidRDefault="000B0DEC" w:rsidP="000B0DEC">
            <w:pPr>
              <w:keepLines/>
              <w:spacing w:before="60" w:after="60"/>
              <w:rPr>
                <w:noProof/>
                <w:snapToGrid/>
              </w:rPr>
            </w:pPr>
            <w:r w:rsidRPr="001A39FB">
              <w:rPr>
                <w:noProof/>
                <w:snapToGrid/>
              </w:rPr>
              <w:t>1</w:t>
            </w:r>
          </w:p>
        </w:tc>
        <w:tc>
          <w:tcPr>
            <w:tcW w:w="4253" w:type="dxa"/>
          </w:tcPr>
          <w:p w14:paraId="774400A2" w14:textId="4A36CD3F" w:rsidR="000B0DEC" w:rsidRPr="001A39FB" w:rsidRDefault="000F0DB6" w:rsidP="000B0DEC">
            <w:pPr>
              <w:keepLines/>
              <w:spacing w:before="60" w:after="60"/>
              <w:rPr>
                <w:noProof/>
                <w:snapToGrid/>
              </w:rPr>
            </w:pPr>
            <w:r w:rsidRPr="001A39FB">
              <w:rPr>
                <w:snapToGrid/>
              </w:rPr>
              <w:t>Zondo jungtis</w:t>
            </w:r>
          </w:p>
        </w:tc>
        <w:tc>
          <w:tcPr>
            <w:tcW w:w="567" w:type="dxa"/>
          </w:tcPr>
          <w:p w14:paraId="06D942F0" w14:textId="77777777" w:rsidR="000B0DEC" w:rsidRPr="001A39FB" w:rsidRDefault="000B0DEC" w:rsidP="000B0DEC">
            <w:pPr>
              <w:keepLines/>
              <w:spacing w:before="60" w:after="60"/>
              <w:rPr>
                <w:noProof/>
                <w:snapToGrid/>
              </w:rPr>
            </w:pPr>
            <w:r w:rsidRPr="001A39FB">
              <w:rPr>
                <w:noProof/>
                <w:snapToGrid/>
              </w:rPr>
              <w:t>2</w:t>
            </w:r>
          </w:p>
        </w:tc>
        <w:tc>
          <w:tcPr>
            <w:tcW w:w="4253" w:type="dxa"/>
          </w:tcPr>
          <w:p w14:paraId="57E99CDF" w14:textId="2A002E07" w:rsidR="000B0DEC" w:rsidRPr="001A39FB" w:rsidRDefault="008F55A3" w:rsidP="000B0DEC">
            <w:pPr>
              <w:keepLines/>
              <w:spacing w:before="60" w:after="60"/>
              <w:rPr>
                <w:noProof/>
                <w:snapToGrid/>
              </w:rPr>
            </w:pPr>
            <w:r w:rsidRPr="001A39FB">
              <w:rPr>
                <w:snapToGrid/>
              </w:rPr>
              <w:t>Išleidimo jungtis</w:t>
            </w:r>
          </w:p>
        </w:tc>
      </w:tr>
      <w:tr w:rsidR="000B0DEC" w:rsidRPr="001A39FB" w14:paraId="1B550CA8" w14:textId="77777777" w:rsidTr="000B0DEC">
        <w:tc>
          <w:tcPr>
            <w:tcW w:w="567" w:type="dxa"/>
          </w:tcPr>
          <w:p w14:paraId="3B1353B9" w14:textId="77777777" w:rsidR="000B0DEC" w:rsidRPr="001A39FB" w:rsidRDefault="000B0DEC" w:rsidP="000B0DEC">
            <w:pPr>
              <w:keepLines/>
              <w:spacing w:before="60" w:after="60"/>
              <w:rPr>
                <w:noProof/>
                <w:snapToGrid/>
              </w:rPr>
            </w:pPr>
          </w:p>
        </w:tc>
        <w:tc>
          <w:tcPr>
            <w:tcW w:w="4253" w:type="dxa"/>
          </w:tcPr>
          <w:p w14:paraId="6F7FADD5" w14:textId="77777777" w:rsidR="000B0DEC" w:rsidRPr="001A39FB" w:rsidRDefault="000B0DEC" w:rsidP="000B0DEC">
            <w:pPr>
              <w:keepLines/>
              <w:spacing w:before="60" w:after="60"/>
              <w:rPr>
                <w:noProof/>
                <w:snapToGrid/>
              </w:rPr>
            </w:pPr>
          </w:p>
        </w:tc>
        <w:tc>
          <w:tcPr>
            <w:tcW w:w="567" w:type="dxa"/>
          </w:tcPr>
          <w:p w14:paraId="103CA51D" w14:textId="77777777" w:rsidR="000B0DEC" w:rsidRPr="001A39FB" w:rsidRDefault="000B0DEC" w:rsidP="000B0DEC">
            <w:pPr>
              <w:keepLines/>
              <w:spacing w:before="60" w:after="60"/>
              <w:rPr>
                <w:noProof/>
                <w:snapToGrid/>
              </w:rPr>
            </w:pPr>
            <w:r w:rsidRPr="001A39FB">
              <w:rPr>
                <w:noProof/>
                <w:snapToGrid/>
              </w:rPr>
              <w:t>3</w:t>
            </w:r>
          </w:p>
        </w:tc>
        <w:tc>
          <w:tcPr>
            <w:tcW w:w="4253" w:type="dxa"/>
          </w:tcPr>
          <w:p w14:paraId="01971032" w14:textId="5FD19E7A" w:rsidR="000B0DEC" w:rsidRPr="001A39FB" w:rsidRDefault="008F55A3" w:rsidP="000B0DEC">
            <w:pPr>
              <w:keepLines/>
              <w:spacing w:before="60" w:after="60"/>
              <w:rPr>
                <w:noProof/>
                <w:snapToGrid/>
              </w:rPr>
            </w:pPr>
            <w:r w:rsidRPr="001A39FB">
              <w:rPr>
                <w:snapToGrid/>
              </w:rPr>
              <w:t>Įleidimo jungtis</w:t>
            </w:r>
          </w:p>
        </w:tc>
      </w:tr>
    </w:tbl>
    <w:p w14:paraId="28D34F3E" w14:textId="008E2D7C" w:rsidR="00E31500" w:rsidRPr="001A39FB" w:rsidRDefault="005B34FB" w:rsidP="00250B77">
      <w:pPr>
        <w:ind w:left="1134"/>
      </w:pPr>
      <w:proofErr w:type="spellStart"/>
      <w:r w:rsidRPr="001A39FB">
        <w:lastRenderedPageBreak/>
        <w:t>Flokuliacijos</w:t>
      </w:r>
      <w:proofErr w:type="spellEnd"/>
      <w:r w:rsidRPr="001A39FB">
        <w:t xml:space="preserve"> reaktorius</w:t>
      </w:r>
      <w:r w:rsidR="00E31500" w:rsidRPr="001A39FB">
        <w:t xml:space="preserve"> (</w:t>
      </w:r>
      <w:r w:rsidRPr="001A39FB">
        <w:t>pasirinktinai</w:t>
      </w:r>
      <w:r w:rsidR="00E31500" w:rsidRPr="001A39FB">
        <w:t>)</w:t>
      </w:r>
    </w:p>
    <w:p w14:paraId="4D93C411" w14:textId="77777777" w:rsidR="000B0DEC" w:rsidRPr="001A39FB" w:rsidRDefault="000B0DEC" w:rsidP="00F76D77">
      <w:pPr>
        <w:ind w:left="1134"/>
      </w:pPr>
    </w:p>
    <w:p w14:paraId="38D5ADC2" w14:textId="77777777" w:rsidR="000B0DEC" w:rsidRPr="001A39FB" w:rsidRDefault="00E977E3" w:rsidP="00F76D77">
      <w:pPr>
        <w:ind w:left="1134"/>
      </w:pPr>
      <w:r w:rsidRPr="001A39FB">
        <w:rPr>
          <w:noProof/>
          <w:lang w:eastAsia="lt-LT"/>
        </w:rPr>
        <w:drawing>
          <wp:inline distT="0" distB="0" distL="0" distR="0" wp14:anchorId="1E8BA06E" wp14:editId="6D964D1D">
            <wp:extent cx="3305175" cy="3714750"/>
            <wp:effectExtent l="0" t="0" r="0" b="0"/>
            <wp:docPr id="7" name="Bild 7" descr="Flockungsrea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ckungsreak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3714750"/>
                    </a:xfrm>
                    <a:prstGeom prst="rect">
                      <a:avLst/>
                    </a:prstGeom>
                    <a:noFill/>
                    <a:ln>
                      <a:noFill/>
                    </a:ln>
                  </pic:spPr>
                </pic:pic>
              </a:graphicData>
            </a:graphic>
          </wp:inline>
        </w:drawing>
      </w:r>
    </w:p>
    <w:p w14:paraId="7877CB15" w14:textId="77777777" w:rsidR="008B7826" w:rsidRPr="001A39FB" w:rsidRDefault="008B7826" w:rsidP="00F76D77">
      <w:pPr>
        <w:ind w:left="1134"/>
      </w:pP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E31500" w:rsidRPr="001A39FB" w14:paraId="51418CFE" w14:textId="77777777">
        <w:tc>
          <w:tcPr>
            <w:tcW w:w="567" w:type="dxa"/>
          </w:tcPr>
          <w:p w14:paraId="26B6DC24" w14:textId="77777777" w:rsidR="00E31500" w:rsidRPr="001A39FB" w:rsidRDefault="00DB3DD2">
            <w:pPr>
              <w:pStyle w:val="tabelletd"/>
              <w:rPr>
                <w:rFonts w:ascii="Arial" w:hAnsi="Arial" w:cs="Arial"/>
                <w:noProof/>
                <w:sz w:val="20"/>
                <w:szCs w:val="20"/>
              </w:rPr>
            </w:pPr>
            <w:r w:rsidRPr="001A39FB">
              <w:rPr>
                <w:rFonts w:ascii="Arial" w:hAnsi="Arial" w:cs="Arial"/>
                <w:noProof/>
                <w:sz w:val="20"/>
                <w:szCs w:val="20"/>
              </w:rPr>
              <w:t xml:space="preserve"> </w:t>
            </w:r>
            <w:r w:rsidR="00F76D77" w:rsidRPr="001A39FB">
              <w:rPr>
                <w:rFonts w:ascii="Arial" w:hAnsi="Arial" w:cs="Arial"/>
                <w:noProof/>
                <w:sz w:val="20"/>
                <w:szCs w:val="20"/>
              </w:rPr>
              <w:t>1</w:t>
            </w:r>
          </w:p>
        </w:tc>
        <w:tc>
          <w:tcPr>
            <w:tcW w:w="4253" w:type="dxa"/>
          </w:tcPr>
          <w:p w14:paraId="50282020" w14:textId="76AE05E6" w:rsidR="00E31500" w:rsidRPr="001A39FB" w:rsidRDefault="00250B77">
            <w:pPr>
              <w:pStyle w:val="tabelletd"/>
            </w:pPr>
            <w:r w:rsidRPr="001A39FB">
              <w:rPr>
                <w:rFonts w:ascii="Arial" w:hAnsi="Arial" w:cs="Arial"/>
                <w:sz w:val="20"/>
                <w:szCs w:val="20"/>
              </w:rPr>
              <w:t>Maišytuvo pavara</w:t>
            </w:r>
          </w:p>
        </w:tc>
        <w:tc>
          <w:tcPr>
            <w:tcW w:w="567" w:type="dxa"/>
          </w:tcPr>
          <w:p w14:paraId="2E655DAB" w14:textId="77777777" w:rsidR="00E31500" w:rsidRPr="001A39FB" w:rsidRDefault="00F76D77">
            <w:pPr>
              <w:pStyle w:val="tabelletd"/>
              <w:rPr>
                <w:rFonts w:ascii="Arial" w:hAnsi="Arial" w:cs="Arial"/>
                <w:noProof/>
                <w:sz w:val="20"/>
                <w:szCs w:val="20"/>
              </w:rPr>
            </w:pPr>
            <w:r w:rsidRPr="001A39FB">
              <w:rPr>
                <w:rFonts w:ascii="Arial" w:hAnsi="Arial" w:cs="Arial"/>
                <w:noProof/>
                <w:sz w:val="20"/>
                <w:szCs w:val="20"/>
              </w:rPr>
              <w:t>4</w:t>
            </w:r>
          </w:p>
        </w:tc>
        <w:tc>
          <w:tcPr>
            <w:tcW w:w="4253" w:type="dxa"/>
          </w:tcPr>
          <w:p w14:paraId="01C72E22" w14:textId="466DCFB1" w:rsidR="00E31500" w:rsidRPr="001A39FB" w:rsidRDefault="00250B77">
            <w:pPr>
              <w:pStyle w:val="tabelletd"/>
            </w:pPr>
            <w:r w:rsidRPr="001A39FB">
              <w:rPr>
                <w:rFonts w:ascii="Arial" w:hAnsi="Arial" w:cs="Arial"/>
                <w:sz w:val="20"/>
                <w:szCs w:val="20"/>
              </w:rPr>
              <w:t xml:space="preserve">Dumblo įleidimo </w:t>
            </w:r>
            <w:proofErr w:type="spellStart"/>
            <w:r w:rsidRPr="001A39FB">
              <w:rPr>
                <w:rFonts w:ascii="Arial" w:hAnsi="Arial" w:cs="Arial"/>
                <w:sz w:val="20"/>
                <w:szCs w:val="20"/>
              </w:rPr>
              <w:t>flanšas</w:t>
            </w:r>
            <w:proofErr w:type="spellEnd"/>
          </w:p>
        </w:tc>
      </w:tr>
      <w:tr w:rsidR="00E31500" w:rsidRPr="001A39FB" w14:paraId="5C79F5A7" w14:textId="77777777">
        <w:tc>
          <w:tcPr>
            <w:tcW w:w="567" w:type="dxa"/>
          </w:tcPr>
          <w:p w14:paraId="5ACAC06B"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w:t>
            </w:r>
            <w:r w:rsidR="00F76D77" w:rsidRPr="001A39FB">
              <w:rPr>
                <w:rFonts w:ascii="Arial" w:hAnsi="Arial" w:cs="Arial"/>
                <w:noProof/>
                <w:sz w:val="20"/>
                <w:szCs w:val="20"/>
              </w:rPr>
              <w:t>2</w:t>
            </w:r>
          </w:p>
        </w:tc>
        <w:tc>
          <w:tcPr>
            <w:tcW w:w="4253" w:type="dxa"/>
          </w:tcPr>
          <w:p w14:paraId="2F44B90A" w14:textId="07B67270" w:rsidR="00E31500" w:rsidRPr="001A39FB" w:rsidRDefault="00250B77">
            <w:pPr>
              <w:pStyle w:val="tabelletd"/>
            </w:pPr>
            <w:r w:rsidRPr="001A39FB">
              <w:rPr>
                <w:rFonts w:ascii="Arial" w:hAnsi="Arial" w:cs="Arial"/>
                <w:sz w:val="20"/>
                <w:szCs w:val="20"/>
              </w:rPr>
              <w:t>Maišytuvas</w:t>
            </w:r>
          </w:p>
        </w:tc>
        <w:tc>
          <w:tcPr>
            <w:tcW w:w="567" w:type="dxa"/>
          </w:tcPr>
          <w:p w14:paraId="7A7B8B3F" w14:textId="77777777" w:rsidR="00E31500" w:rsidRPr="001A39FB" w:rsidRDefault="00F76D77">
            <w:pPr>
              <w:pStyle w:val="tabelletd"/>
              <w:rPr>
                <w:rFonts w:ascii="Arial" w:hAnsi="Arial" w:cs="Arial"/>
                <w:noProof/>
                <w:sz w:val="20"/>
                <w:szCs w:val="20"/>
              </w:rPr>
            </w:pPr>
            <w:r w:rsidRPr="001A39FB">
              <w:rPr>
                <w:rFonts w:ascii="Arial" w:hAnsi="Arial" w:cs="Arial"/>
                <w:noProof/>
                <w:sz w:val="20"/>
                <w:szCs w:val="20"/>
              </w:rPr>
              <w:t>5</w:t>
            </w:r>
          </w:p>
        </w:tc>
        <w:tc>
          <w:tcPr>
            <w:tcW w:w="4253" w:type="dxa"/>
          </w:tcPr>
          <w:p w14:paraId="7099EF30" w14:textId="632FB615" w:rsidR="00E31500" w:rsidRPr="001A39FB" w:rsidRDefault="00250B77">
            <w:pPr>
              <w:pStyle w:val="tabelletd"/>
            </w:pPr>
            <w:r w:rsidRPr="001A39FB">
              <w:rPr>
                <w:rFonts w:ascii="Arial" w:hAnsi="Arial" w:cs="Arial"/>
                <w:sz w:val="20"/>
                <w:szCs w:val="20"/>
              </w:rPr>
              <w:t>Dumblo ištekėjimas</w:t>
            </w:r>
          </w:p>
        </w:tc>
      </w:tr>
      <w:tr w:rsidR="00E31500" w:rsidRPr="001A39FB" w14:paraId="57EF42EA" w14:textId="77777777">
        <w:tc>
          <w:tcPr>
            <w:tcW w:w="567" w:type="dxa"/>
          </w:tcPr>
          <w:p w14:paraId="4DD1F331"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w:t>
            </w:r>
            <w:r w:rsidR="00F76D77" w:rsidRPr="001A39FB">
              <w:rPr>
                <w:rFonts w:ascii="Arial" w:hAnsi="Arial" w:cs="Arial"/>
                <w:noProof/>
                <w:sz w:val="20"/>
                <w:szCs w:val="20"/>
              </w:rPr>
              <w:t>3</w:t>
            </w:r>
          </w:p>
        </w:tc>
        <w:tc>
          <w:tcPr>
            <w:tcW w:w="4253" w:type="dxa"/>
          </w:tcPr>
          <w:p w14:paraId="0A6B6B62" w14:textId="2564166C" w:rsidR="00E31500" w:rsidRPr="001A39FB" w:rsidRDefault="00250B77">
            <w:pPr>
              <w:pStyle w:val="tabelletd"/>
            </w:pPr>
            <w:r w:rsidRPr="001A39FB">
              <w:rPr>
                <w:rFonts w:ascii="Arial" w:hAnsi="Arial" w:cs="Arial"/>
                <w:sz w:val="20"/>
                <w:szCs w:val="20"/>
              </w:rPr>
              <w:t>Reaktoriaus patikros dangtis</w:t>
            </w:r>
          </w:p>
        </w:tc>
        <w:tc>
          <w:tcPr>
            <w:tcW w:w="567" w:type="dxa"/>
          </w:tcPr>
          <w:p w14:paraId="56033424" w14:textId="77777777" w:rsidR="00E31500" w:rsidRPr="001A39FB" w:rsidRDefault="00F76D77">
            <w:pPr>
              <w:pStyle w:val="tabelletd"/>
              <w:rPr>
                <w:rFonts w:ascii="Arial" w:hAnsi="Arial" w:cs="Arial"/>
                <w:noProof/>
                <w:sz w:val="20"/>
                <w:szCs w:val="20"/>
              </w:rPr>
            </w:pPr>
            <w:r w:rsidRPr="001A39FB">
              <w:rPr>
                <w:rFonts w:ascii="Arial" w:hAnsi="Arial" w:cs="Arial"/>
                <w:noProof/>
                <w:sz w:val="20"/>
                <w:szCs w:val="20"/>
              </w:rPr>
              <w:t>6</w:t>
            </w:r>
          </w:p>
        </w:tc>
        <w:tc>
          <w:tcPr>
            <w:tcW w:w="4253" w:type="dxa"/>
          </w:tcPr>
          <w:p w14:paraId="53F422FE" w14:textId="3CEE50AA" w:rsidR="00E31500" w:rsidRPr="001A39FB" w:rsidRDefault="00250B77">
            <w:pPr>
              <w:pStyle w:val="tabelletd"/>
            </w:pPr>
            <w:r w:rsidRPr="001A39FB">
              <w:rPr>
                <w:rFonts w:ascii="Arial" w:hAnsi="Arial" w:cs="Arial"/>
                <w:sz w:val="20"/>
                <w:szCs w:val="20"/>
              </w:rPr>
              <w:t>Žarnos perėjimas</w:t>
            </w:r>
          </w:p>
        </w:tc>
      </w:tr>
    </w:tbl>
    <w:p w14:paraId="10E6E048" w14:textId="77777777" w:rsidR="005D043E" w:rsidRPr="001A39FB" w:rsidRDefault="005D043E" w:rsidP="005D043E">
      <w:pPr>
        <w:ind w:left="1132" w:firstLine="709"/>
      </w:pPr>
    </w:p>
    <w:p w14:paraId="0436D266" w14:textId="679AD4E3" w:rsidR="005D043E" w:rsidRPr="001A39FB" w:rsidRDefault="00250B77" w:rsidP="005D043E">
      <w:pPr>
        <w:ind w:left="1132"/>
      </w:pPr>
      <w:r w:rsidRPr="001A39FB">
        <w:t>Sutankinto dumblo laikymo talpa</w:t>
      </w:r>
      <w:r w:rsidR="005D043E" w:rsidRPr="001A39FB">
        <w:t xml:space="preserve"> (</w:t>
      </w:r>
      <w:r w:rsidRPr="001A39FB">
        <w:t>pasirinktinai</w:t>
      </w:r>
      <w:r w:rsidR="005D043E" w:rsidRPr="001A39FB">
        <w:t>)</w:t>
      </w:r>
    </w:p>
    <w:p w14:paraId="463234EC" w14:textId="77777777" w:rsidR="005D043E" w:rsidRPr="001A39FB" w:rsidRDefault="005D043E" w:rsidP="005D043E">
      <w:pPr>
        <w:ind w:left="1132"/>
      </w:pPr>
    </w:p>
    <w:p w14:paraId="0F251F79" w14:textId="77777777" w:rsidR="005D043E" w:rsidRPr="001A39FB" w:rsidRDefault="00E977E3" w:rsidP="005D043E">
      <w:pPr>
        <w:ind w:left="1132"/>
      </w:pPr>
      <w:r w:rsidRPr="001A39FB">
        <w:rPr>
          <w:noProof/>
          <w:lang w:eastAsia="lt-LT"/>
        </w:rPr>
        <w:drawing>
          <wp:inline distT="0" distB="0" distL="0" distR="0" wp14:anchorId="3A19315E" wp14:editId="7387C946">
            <wp:extent cx="3476625" cy="2352675"/>
            <wp:effectExtent l="0" t="0" r="0" b="0"/>
            <wp:docPr id="8" name="Bild 8" descr="Dickschlamm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ckschlammvorl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2352675"/>
                    </a:xfrm>
                    <a:prstGeom prst="rect">
                      <a:avLst/>
                    </a:prstGeom>
                    <a:noFill/>
                    <a:ln>
                      <a:noFill/>
                    </a:ln>
                  </pic:spPr>
                </pic:pic>
              </a:graphicData>
            </a:graphic>
          </wp:inline>
        </w:drawing>
      </w:r>
    </w:p>
    <w:p w14:paraId="1E35215A" w14:textId="77777777" w:rsidR="005D043E" w:rsidRPr="001A39FB" w:rsidRDefault="005D043E" w:rsidP="005D043E">
      <w:pPr>
        <w:ind w:left="1132"/>
      </w:pP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5D043E" w:rsidRPr="001A39FB" w14:paraId="447031A2" w14:textId="77777777" w:rsidTr="00173A0F">
        <w:tc>
          <w:tcPr>
            <w:tcW w:w="567" w:type="dxa"/>
          </w:tcPr>
          <w:p w14:paraId="774D3C9A"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1</w:t>
            </w:r>
          </w:p>
        </w:tc>
        <w:tc>
          <w:tcPr>
            <w:tcW w:w="4253" w:type="dxa"/>
          </w:tcPr>
          <w:p w14:paraId="691AE803" w14:textId="686BB016" w:rsidR="005D043E" w:rsidRPr="001A39FB" w:rsidRDefault="00250B77" w:rsidP="00173A0F">
            <w:pPr>
              <w:pStyle w:val="tabelletd"/>
              <w:rPr>
                <w:rFonts w:ascii="Arial" w:hAnsi="Arial" w:cs="Arial"/>
                <w:noProof/>
                <w:sz w:val="20"/>
              </w:rPr>
            </w:pPr>
            <w:r w:rsidRPr="001A39FB">
              <w:rPr>
                <w:rFonts w:ascii="Arial" w:hAnsi="Arial" w:cs="Arial"/>
                <w:sz w:val="20"/>
              </w:rPr>
              <w:t>Sutankinto dumblo įleidimas</w:t>
            </w:r>
          </w:p>
        </w:tc>
        <w:tc>
          <w:tcPr>
            <w:tcW w:w="567" w:type="dxa"/>
          </w:tcPr>
          <w:p w14:paraId="4843B5E6" w14:textId="77777777" w:rsidR="005D043E" w:rsidRPr="001A39FB" w:rsidRDefault="005D043E" w:rsidP="00173A0F">
            <w:pPr>
              <w:pStyle w:val="tabelletd"/>
              <w:jc w:val="center"/>
              <w:rPr>
                <w:rFonts w:ascii="Arial" w:hAnsi="Arial" w:cs="Arial"/>
                <w:noProof/>
                <w:sz w:val="20"/>
              </w:rPr>
            </w:pPr>
            <w:r w:rsidRPr="001A39FB">
              <w:rPr>
                <w:rFonts w:ascii="Arial" w:hAnsi="Arial" w:cs="Arial"/>
                <w:noProof/>
                <w:sz w:val="20"/>
              </w:rPr>
              <w:t>4</w:t>
            </w:r>
          </w:p>
        </w:tc>
        <w:tc>
          <w:tcPr>
            <w:tcW w:w="4253" w:type="dxa"/>
          </w:tcPr>
          <w:p w14:paraId="68A6073A" w14:textId="4FA1D571" w:rsidR="005D043E" w:rsidRPr="001A39FB" w:rsidRDefault="00F90432" w:rsidP="00173A0F">
            <w:pPr>
              <w:pStyle w:val="tabelletd"/>
              <w:rPr>
                <w:rFonts w:ascii="Arial" w:hAnsi="Arial" w:cs="Arial"/>
                <w:noProof/>
                <w:sz w:val="20"/>
              </w:rPr>
            </w:pPr>
            <w:r w:rsidRPr="001A39FB">
              <w:rPr>
                <w:rFonts w:ascii="Arial" w:hAnsi="Arial" w:cs="Arial"/>
                <w:sz w:val="20"/>
              </w:rPr>
              <w:t>Laikiklis</w:t>
            </w:r>
            <w:r w:rsidR="00250B77" w:rsidRPr="001A39FB">
              <w:rPr>
                <w:rFonts w:ascii="Arial" w:hAnsi="Arial" w:cs="Arial"/>
                <w:sz w:val="20"/>
              </w:rPr>
              <w:t xml:space="preserve"> pralaidumo lygio jutikliui (zondui)</w:t>
            </w:r>
          </w:p>
        </w:tc>
      </w:tr>
      <w:tr w:rsidR="005D043E" w:rsidRPr="001A39FB" w14:paraId="3A620D2C" w14:textId="77777777" w:rsidTr="00173A0F">
        <w:tc>
          <w:tcPr>
            <w:tcW w:w="567" w:type="dxa"/>
          </w:tcPr>
          <w:p w14:paraId="1F2CED78"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2</w:t>
            </w:r>
          </w:p>
        </w:tc>
        <w:tc>
          <w:tcPr>
            <w:tcW w:w="4253" w:type="dxa"/>
          </w:tcPr>
          <w:p w14:paraId="199ED15D" w14:textId="1E6EA72D" w:rsidR="005D043E" w:rsidRPr="001A39FB" w:rsidRDefault="00250B77" w:rsidP="00173A0F">
            <w:pPr>
              <w:pStyle w:val="tabelletd"/>
              <w:rPr>
                <w:rFonts w:ascii="Arial" w:hAnsi="Arial" w:cs="Arial"/>
                <w:noProof/>
                <w:sz w:val="20"/>
              </w:rPr>
            </w:pPr>
            <w:r w:rsidRPr="001A39FB">
              <w:rPr>
                <w:rFonts w:ascii="Arial" w:hAnsi="Arial" w:cs="Arial"/>
                <w:sz w:val="20"/>
              </w:rPr>
              <w:t>Vamzdžio prijungimas</w:t>
            </w:r>
          </w:p>
        </w:tc>
        <w:tc>
          <w:tcPr>
            <w:tcW w:w="567" w:type="dxa"/>
          </w:tcPr>
          <w:p w14:paraId="7CD29C2C" w14:textId="77777777" w:rsidR="005D043E" w:rsidRPr="001A39FB" w:rsidRDefault="005D043E" w:rsidP="00173A0F">
            <w:pPr>
              <w:pStyle w:val="tabelletd"/>
              <w:jc w:val="center"/>
              <w:rPr>
                <w:rFonts w:ascii="Arial" w:hAnsi="Arial" w:cs="Arial"/>
                <w:noProof/>
                <w:sz w:val="20"/>
              </w:rPr>
            </w:pPr>
            <w:r w:rsidRPr="001A39FB">
              <w:rPr>
                <w:rFonts w:ascii="Arial" w:hAnsi="Arial" w:cs="Arial"/>
                <w:noProof/>
                <w:sz w:val="20"/>
              </w:rPr>
              <w:t>5</w:t>
            </w:r>
          </w:p>
        </w:tc>
        <w:tc>
          <w:tcPr>
            <w:tcW w:w="4253" w:type="dxa"/>
          </w:tcPr>
          <w:p w14:paraId="36BE3773" w14:textId="541F1BBD" w:rsidR="005D043E" w:rsidRPr="001A39FB" w:rsidRDefault="00250B77" w:rsidP="00173A0F">
            <w:pPr>
              <w:pStyle w:val="tabelletd"/>
              <w:rPr>
                <w:rFonts w:ascii="Arial" w:hAnsi="Arial" w:cs="Arial"/>
                <w:noProof/>
                <w:sz w:val="20"/>
              </w:rPr>
            </w:pPr>
            <w:r w:rsidRPr="001A39FB">
              <w:rPr>
                <w:rFonts w:ascii="Arial" w:hAnsi="Arial" w:cs="Arial"/>
                <w:sz w:val="20"/>
              </w:rPr>
              <w:t>Laikiklis hidrostatinio lygio jutikliui (zondui)</w:t>
            </w:r>
          </w:p>
        </w:tc>
      </w:tr>
      <w:tr w:rsidR="005D043E" w:rsidRPr="001A39FB" w14:paraId="555D5995" w14:textId="77777777" w:rsidTr="00173A0F">
        <w:tc>
          <w:tcPr>
            <w:tcW w:w="567" w:type="dxa"/>
          </w:tcPr>
          <w:p w14:paraId="5EA01505"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3</w:t>
            </w:r>
          </w:p>
        </w:tc>
        <w:tc>
          <w:tcPr>
            <w:tcW w:w="4253" w:type="dxa"/>
          </w:tcPr>
          <w:p w14:paraId="3E5337F5" w14:textId="5CF167B9" w:rsidR="005D043E" w:rsidRPr="001A39FB" w:rsidRDefault="00250B77" w:rsidP="00173A0F">
            <w:pPr>
              <w:pStyle w:val="tabelletd"/>
              <w:rPr>
                <w:rFonts w:ascii="Arial" w:hAnsi="Arial" w:cs="Arial"/>
                <w:noProof/>
                <w:sz w:val="20"/>
              </w:rPr>
            </w:pPr>
            <w:r w:rsidRPr="001A39FB">
              <w:rPr>
                <w:rFonts w:ascii="Arial" w:hAnsi="Arial" w:cs="Arial"/>
                <w:sz w:val="20"/>
              </w:rPr>
              <w:t>Patikros dangtis</w:t>
            </w:r>
          </w:p>
        </w:tc>
        <w:tc>
          <w:tcPr>
            <w:tcW w:w="567" w:type="dxa"/>
          </w:tcPr>
          <w:p w14:paraId="1996955D" w14:textId="77777777" w:rsidR="005D043E" w:rsidRPr="001A39FB" w:rsidRDefault="005D043E" w:rsidP="00173A0F">
            <w:pPr>
              <w:pStyle w:val="tabelletd"/>
              <w:jc w:val="center"/>
              <w:rPr>
                <w:rFonts w:ascii="Arial" w:hAnsi="Arial" w:cs="Arial"/>
                <w:noProof/>
                <w:sz w:val="20"/>
              </w:rPr>
            </w:pPr>
            <w:r w:rsidRPr="001A39FB">
              <w:rPr>
                <w:rFonts w:ascii="Arial" w:hAnsi="Arial" w:cs="Arial"/>
                <w:noProof/>
                <w:sz w:val="20"/>
              </w:rPr>
              <w:t>6</w:t>
            </w:r>
          </w:p>
        </w:tc>
        <w:tc>
          <w:tcPr>
            <w:tcW w:w="4253" w:type="dxa"/>
          </w:tcPr>
          <w:p w14:paraId="40ECBEB7" w14:textId="3FEA613F" w:rsidR="005D043E" w:rsidRPr="001A39FB" w:rsidRDefault="00250B77" w:rsidP="00173A0F">
            <w:pPr>
              <w:pStyle w:val="tabelletd"/>
              <w:rPr>
                <w:rFonts w:ascii="Arial" w:hAnsi="Arial" w:cs="Arial"/>
                <w:noProof/>
                <w:sz w:val="20"/>
              </w:rPr>
            </w:pPr>
            <w:proofErr w:type="spellStart"/>
            <w:r w:rsidRPr="001A39FB">
              <w:rPr>
                <w:rFonts w:ascii="Arial" w:hAnsi="Arial" w:cs="Arial"/>
                <w:sz w:val="20"/>
              </w:rPr>
              <w:t>Flanšas</w:t>
            </w:r>
            <w:proofErr w:type="spellEnd"/>
            <w:r w:rsidRPr="001A39FB">
              <w:rPr>
                <w:rFonts w:ascii="Arial" w:hAnsi="Arial" w:cs="Arial"/>
                <w:sz w:val="20"/>
              </w:rPr>
              <w:t xml:space="preserve"> sutankinto dumblo siurbliui</w:t>
            </w:r>
          </w:p>
        </w:tc>
      </w:tr>
    </w:tbl>
    <w:p w14:paraId="79428091" w14:textId="77777777" w:rsidR="005D043E" w:rsidRPr="001A39FB" w:rsidRDefault="005D043E" w:rsidP="005D043E">
      <w:pPr>
        <w:ind w:left="1134"/>
      </w:pPr>
    </w:p>
    <w:p w14:paraId="074B39E8" w14:textId="7170FE17" w:rsidR="005D043E" w:rsidRPr="001A39FB" w:rsidRDefault="00250B77" w:rsidP="005D043E">
      <w:pPr>
        <w:ind w:left="1134"/>
      </w:pPr>
      <w:r w:rsidRPr="001A39FB">
        <w:t xml:space="preserve">Zondai </w:t>
      </w:r>
      <w:r w:rsidR="00C4396D" w:rsidRPr="001A39FB">
        <w:t xml:space="preserve">(jutikliai) </w:t>
      </w:r>
      <w:r w:rsidRPr="001A39FB">
        <w:t>naudojami pasirinktinai</w:t>
      </w:r>
    </w:p>
    <w:p w14:paraId="6BF93D3D" w14:textId="77777777" w:rsidR="008B7826" w:rsidRPr="001A39FB" w:rsidRDefault="008B7826" w:rsidP="005D043E">
      <w:pPr>
        <w:ind w:left="1134"/>
      </w:pPr>
    </w:p>
    <w:p w14:paraId="53AF43B2" w14:textId="77777777" w:rsidR="008B7826" w:rsidRPr="001A39FB" w:rsidRDefault="008B7826" w:rsidP="005D043E">
      <w:pPr>
        <w:ind w:left="1134"/>
      </w:pPr>
    </w:p>
    <w:p w14:paraId="05C4EB4B" w14:textId="3FEA4073" w:rsidR="005D043E" w:rsidRPr="001A39FB" w:rsidRDefault="00250B77" w:rsidP="005D043E">
      <w:pPr>
        <w:ind w:left="1134"/>
      </w:pPr>
      <w:r w:rsidRPr="001A39FB">
        <w:lastRenderedPageBreak/>
        <w:t>Filtrato laikymo talpa</w:t>
      </w:r>
      <w:r w:rsidR="00803F75" w:rsidRPr="001A39FB">
        <w:t xml:space="preserve"> </w:t>
      </w:r>
      <w:r w:rsidR="005D043E" w:rsidRPr="001A39FB">
        <w:t>(</w:t>
      </w:r>
      <w:r w:rsidRPr="001A39FB">
        <w:t>pasirinktinai</w:t>
      </w:r>
      <w:r w:rsidR="005D043E" w:rsidRPr="001A39FB">
        <w:t>)</w:t>
      </w:r>
    </w:p>
    <w:p w14:paraId="6E8357BD" w14:textId="77777777" w:rsidR="005D043E" w:rsidRPr="001A39FB" w:rsidRDefault="005D043E" w:rsidP="005D043E">
      <w:pPr>
        <w:ind w:left="1132"/>
      </w:pPr>
    </w:p>
    <w:p w14:paraId="3FC9D00B" w14:textId="77777777" w:rsidR="005D043E" w:rsidRPr="001A39FB" w:rsidRDefault="00E977E3" w:rsidP="005D043E">
      <w:pPr>
        <w:ind w:left="1132"/>
      </w:pPr>
      <w:r w:rsidRPr="001A39FB">
        <w:rPr>
          <w:noProof/>
          <w:lang w:eastAsia="lt-LT"/>
        </w:rPr>
        <w:drawing>
          <wp:inline distT="0" distB="0" distL="0" distR="0" wp14:anchorId="3B417260" wp14:editId="58CD8EBC">
            <wp:extent cx="3552825" cy="2857500"/>
            <wp:effectExtent l="0" t="0" r="0" b="0"/>
            <wp:docPr id="9" name="Bild 9" descr="Filtrat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tratvorl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2825" cy="2857500"/>
                    </a:xfrm>
                    <a:prstGeom prst="rect">
                      <a:avLst/>
                    </a:prstGeom>
                    <a:noFill/>
                    <a:ln>
                      <a:noFill/>
                    </a:ln>
                  </pic:spPr>
                </pic:pic>
              </a:graphicData>
            </a:graphic>
          </wp:inline>
        </w:drawing>
      </w:r>
    </w:p>
    <w:p w14:paraId="3C3EFC81" w14:textId="77777777" w:rsidR="005D043E" w:rsidRPr="001A39FB" w:rsidRDefault="005D043E" w:rsidP="005D043E">
      <w:pPr>
        <w:ind w:left="1132"/>
      </w:pP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5D043E" w:rsidRPr="001A39FB" w14:paraId="15C35843" w14:textId="77777777" w:rsidTr="00173A0F">
        <w:tc>
          <w:tcPr>
            <w:tcW w:w="567" w:type="dxa"/>
          </w:tcPr>
          <w:p w14:paraId="5769B7C7"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1</w:t>
            </w:r>
          </w:p>
        </w:tc>
        <w:tc>
          <w:tcPr>
            <w:tcW w:w="4253" w:type="dxa"/>
          </w:tcPr>
          <w:p w14:paraId="0DBC421C" w14:textId="48A069BF" w:rsidR="005D043E" w:rsidRPr="001A39FB" w:rsidRDefault="00250B77" w:rsidP="00173A0F">
            <w:pPr>
              <w:pStyle w:val="tabelletd"/>
              <w:rPr>
                <w:rFonts w:ascii="Arial" w:hAnsi="Arial" w:cs="Arial"/>
                <w:noProof/>
                <w:sz w:val="20"/>
              </w:rPr>
            </w:pPr>
            <w:r w:rsidRPr="001A39FB">
              <w:rPr>
                <w:rFonts w:ascii="Arial" w:hAnsi="Arial" w:cs="Arial"/>
                <w:sz w:val="20"/>
              </w:rPr>
              <w:t>Filtrato įleidimas</w:t>
            </w:r>
          </w:p>
        </w:tc>
        <w:tc>
          <w:tcPr>
            <w:tcW w:w="567" w:type="dxa"/>
          </w:tcPr>
          <w:p w14:paraId="0A40E678"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5</w:t>
            </w:r>
          </w:p>
        </w:tc>
        <w:tc>
          <w:tcPr>
            <w:tcW w:w="4253" w:type="dxa"/>
          </w:tcPr>
          <w:p w14:paraId="76D64934" w14:textId="4B5E08DF" w:rsidR="005D043E" w:rsidRPr="001A39FB" w:rsidRDefault="00F90432" w:rsidP="00173A0F">
            <w:pPr>
              <w:pStyle w:val="tabelletd"/>
              <w:rPr>
                <w:rFonts w:ascii="Arial" w:hAnsi="Arial" w:cs="Arial"/>
                <w:noProof/>
                <w:sz w:val="20"/>
              </w:rPr>
            </w:pPr>
            <w:r w:rsidRPr="001A39FB">
              <w:rPr>
                <w:rFonts w:ascii="Arial" w:hAnsi="Arial" w:cs="Arial"/>
                <w:sz w:val="20"/>
              </w:rPr>
              <w:t>Talpinio</w:t>
            </w:r>
            <w:r w:rsidR="00C4396D" w:rsidRPr="001A39FB">
              <w:rPr>
                <w:rFonts w:ascii="Arial" w:hAnsi="Arial" w:cs="Arial"/>
                <w:sz w:val="20"/>
              </w:rPr>
              <w:t xml:space="preserve"> jutiklio jungtis</w:t>
            </w:r>
          </w:p>
        </w:tc>
      </w:tr>
      <w:tr w:rsidR="005D043E" w:rsidRPr="001A39FB" w14:paraId="514BB052" w14:textId="77777777" w:rsidTr="00173A0F">
        <w:tc>
          <w:tcPr>
            <w:tcW w:w="567" w:type="dxa"/>
          </w:tcPr>
          <w:p w14:paraId="021DCC4C"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2</w:t>
            </w:r>
          </w:p>
        </w:tc>
        <w:tc>
          <w:tcPr>
            <w:tcW w:w="4253" w:type="dxa"/>
          </w:tcPr>
          <w:p w14:paraId="4C333DCD" w14:textId="31ED3BA9" w:rsidR="005D043E" w:rsidRPr="001A39FB" w:rsidRDefault="00250B77" w:rsidP="00173A0F">
            <w:pPr>
              <w:pStyle w:val="tabelletd"/>
              <w:rPr>
                <w:rFonts w:ascii="Arial" w:hAnsi="Arial" w:cs="Arial"/>
                <w:noProof/>
                <w:sz w:val="20"/>
              </w:rPr>
            </w:pPr>
            <w:r w:rsidRPr="001A39FB">
              <w:rPr>
                <w:rFonts w:ascii="Arial" w:hAnsi="Arial" w:cs="Arial"/>
                <w:sz w:val="20"/>
              </w:rPr>
              <w:t>Filtrato pertekėjimas</w:t>
            </w:r>
          </w:p>
        </w:tc>
        <w:tc>
          <w:tcPr>
            <w:tcW w:w="567" w:type="dxa"/>
          </w:tcPr>
          <w:p w14:paraId="64D6B22C"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6</w:t>
            </w:r>
          </w:p>
        </w:tc>
        <w:tc>
          <w:tcPr>
            <w:tcW w:w="4253" w:type="dxa"/>
          </w:tcPr>
          <w:p w14:paraId="1B7E2485" w14:textId="70F0D5EA" w:rsidR="005D043E" w:rsidRPr="001A39FB" w:rsidRDefault="00C4396D" w:rsidP="00173A0F">
            <w:pPr>
              <w:pStyle w:val="tabelletd"/>
              <w:rPr>
                <w:rFonts w:ascii="Arial" w:hAnsi="Arial" w:cs="Arial"/>
                <w:noProof/>
                <w:sz w:val="20"/>
              </w:rPr>
            </w:pPr>
            <w:r w:rsidRPr="001A39FB">
              <w:rPr>
                <w:rFonts w:ascii="Arial" w:hAnsi="Arial" w:cs="Arial"/>
                <w:sz w:val="20"/>
              </w:rPr>
              <w:t xml:space="preserve">Apžiūros dangtis </w:t>
            </w:r>
          </w:p>
        </w:tc>
      </w:tr>
      <w:tr w:rsidR="005D043E" w:rsidRPr="001A39FB" w14:paraId="2FC541EB" w14:textId="77777777" w:rsidTr="00173A0F">
        <w:tc>
          <w:tcPr>
            <w:tcW w:w="567" w:type="dxa"/>
          </w:tcPr>
          <w:p w14:paraId="5FB827DB"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3</w:t>
            </w:r>
          </w:p>
        </w:tc>
        <w:tc>
          <w:tcPr>
            <w:tcW w:w="4253" w:type="dxa"/>
          </w:tcPr>
          <w:p w14:paraId="36DDF63E" w14:textId="0A3D9F70" w:rsidR="005D043E" w:rsidRPr="001A39FB" w:rsidRDefault="00250B77" w:rsidP="00173A0F">
            <w:pPr>
              <w:pStyle w:val="tabelletd"/>
              <w:rPr>
                <w:rFonts w:ascii="Arial" w:hAnsi="Arial" w:cs="Arial"/>
                <w:sz w:val="20"/>
              </w:rPr>
            </w:pPr>
            <w:r w:rsidRPr="001A39FB">
              <w:rPr>
                <w:rFonts w:ascii="Arial" w:hAnsi="Arial" w:cs="Arial"/>
                <w:sz w:val="20"/>
              </w:rPr>
              <w:t xml:space="preserve">Hidrostatinio lygio </w:t>
            </w:r>
            <w:r w:rsidR="00C4396D" w:rsidRPr="001A39FB">
              <w:rPr>
                <w:rFonts w:ascii="Arial" w:hAnsi="Arial" w:cs="Arial"/>
                <w:sz w:val="20"/>
              </w:rPr>
              <w:t>jutiklio</w:t>
            </w:r>
            <w:r w:rsidRPr="001A39FB">
              <w:rPr>
                <w:rFonts w:ascii="Arial" w:hAnsi="Arial" w:cs="Arial"/>
                <w:sz w:val="20"/>
              </w:rPr>
              <w:t xml:space="preserve"> jungtis</w:t>
            </w:r>
          </w:p>
        </w:tc>
        <w:tc>
          <w:tcPr>
            <w:tcW w:w="567" w:type="dxa"/>
          </w:tcPr>
          <w:p w14:paraId="7C3C81C2"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7</w:t>
            </w:r>
          </w:p>
        </w:tc>
        <w:tc>
          <w:tcPr>
            <w:tcW w:w="4253" w:type="dxa"/>
          </w:tcPr>
          <w:p w14:paraId="384AFC7E" w14:textId="37E362A8" w:rsidR="005D043E" w:rsidRPr="001A39FB" w:rsidRDefault="00C4396D" w:rsidP="00173A0F">
            <w:pPr>
              <w:pStyle w:val="tabelletd"/>
              <w:rPr>
                <w:rFonts w:ascii="Arial" w:hAnsi="Arial" w:cs="Arial"/>
                <w:sz w:val="20"/>
              </w:rPr>
            </w:pPr>
            <w:r w:rsidRPr="001A39FB">
              <w:rPr>
                <w:rFonts w:ascii="Arial" w:hAnsi="Arial" w:cs="Arial"/>
                <w:sz w:val="20"/>
              </w:rPr>
              <w:t>Plovimo vandens jungtis</w:t>
            </w:r>
            <w:r w:rsidR="00803F75" w:rsidRPr="001A39FB">
              <w:rPr>
                <w:rFonts w:ascii="Arial" w:hAnsi="Arial" w:cs="Arial"/>
                <w:sz w:val="20"/>
              </w:rPr>
              <w:t xml:space="preserve"> </w:t>
            </w:r>
            <w:r w:rsidR="005D043E" w:rsidRPr="001A39FB">
              <w:rPr>
                <w:rFonts w:ascii="Arial" w:hAnsi="Arial" w:cs="Arial"/>
                <w:sz w:val="20"/>
              </w:rPr>
              <w:t>(</w:t>
            </w:r>
            <w:r w:rsidRPr="001A39FB">
              <w:rPr>
                <w:rFonts w:ascii="Arial" w:hAnsi="Arial" w:cs="Arial"/>
                <w:sz w:val="20"/>
              </w:rPr>
              <w:t>paslėpta</w:t>
            </w:r>
            <w:r w:rsidR="005D043E" w:rsidRPr="001A39FB">
              <w:rPr>
                <w:rFonts w:ascii="Arial" w:hAnsi="Arial" w:cs="Arial"/>
                <w:sz w:val="20"/>
              </w:rPr>
              <w:t>)</w:t>
            </w:r>
          </w:p>
        </w:tc>
      </w:tr>
      <w:tr w:rsidR="005D043E" w:rsidRPr="001A39FB" w14:paraId="02F0B078" w14:textId="77777777" w:rsidTr="00173A0F">
        <w:tc>
          <w:tcPr>
            <w:tcW w:w="567" w:type="dxa"/>
          </w:tcPr>
          <w:p w14:paraId="3D7EAD89"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4</w:t>
            </w:r>
          </w:p>
        </w:tc>
        <w:tc>
          <w:tcPr>
            <w:tcW w:w="4253" w:type="dxa"/>
          </w:tcPr>
          <w:p w14:paraId="3FD44074" w14:textId="179A6144" w:rsidR="005D043E" w:rsidRPr="001A39FB" w:rsidRDefault="00250B77" w:rsidP="00173A0F">
            <w:pPr>
              <w:pStyle w:val="tabelletd"/>
              <w:rPr>
                <w:rFonts w:ascii="Arial" w:hAnsi="Arial" w:cs="Arial"/>
                <w:noProof/>
                <w:sz w:val="20"/>
              </w:rPr>
            </w:pPr>
            <w:r w:rsidRPr="001A39FB">
              <w:rPr>
                <w:rFonts w:ascii="Arial" w:hAnsi="Arial" w:cs="Arial"/>
                <w:sz w:val="20"/>
              </w:rPr>
              <w:t>Siurblio jungtis</w:t>
            </w:r>
          </w:p>
        </w:tc>
        <w:tc>
          <w:tcPr>
            <w:tcW w:w="567" w:type="dxa"/>
          </w:tcPr>
          <w:p w14:paraId="4CB97A41" w14:textId="77777777" w:rsidR="005D043E" w:rsidRPr="001A39FB" w:rsidRDefault="005D043E" w:rsidP="00173A0F">
            <w:pPr>
              <w:pStyle w:val="tabelletd"/>
              <w:rPr>
                <w:rFonts w:ascii="Arial" w:hAnsi="Arial" w:cs="Arial"/>
                <w:noProof/>
                <w:sz w:val="20"/>
              </w:rPr>
            </w:pPr>
            <w:r w:rsidRPr="001A39FB">
              <w:rPr>
                <w:rFonts w:ascii="Arial" w:hAnsi="Arial" w:cs="Arial"/>
                <w:noProof/>
                <w:sz w:val="20"/>
              </w:rPr>
              <w:t>8</w:t>
            </w:r>
          </w:p>
        </w:tc>
        <w:tc>
          <w:tcPr>
            <w:tcW w:w="4253" w:type="dxa"/>
          </w:tcPr>
          <w:p w14:paraId="029400D6" w14:textId="7BA45B0A" w:rsidR="005D043E" w:rsidRPr="001A39FB" w:rsidRDefault="00C4396D" w:rsidP="00173A0F">
            <w:pPr>
              <w:pStyle w:val="tabelletd"/>
              <w:rPr>
                <w:rFonts w:ascii="Arial" w:hAnsi="Arial" w:cs="Arial"/>
                <w:noProof/>
                <w:sz w:val="20"/>
              </w:rPr>
            </w:pPr>
            <w:r w:rsidRPr="001A39FB">
              <w:rPr>
                <w:rFonts w:ascii="Arial" w:hAnsi="Arial" w:cs="Arial"/>
                <w:noProof/>
                <w:sz w:val="20"/>
              </w:rPr>
              <w:t>Drenažo jungtis</w:t>
            </w:r>
          </w:p>
        </w:tc>
      </w:tr>
    </w:tbl>
    <w:p w14:paraId="66AE8AD7" w14:textId="77777777" w:rsidR="005D043E" w:rsidRPr="001A39FB" w:rsidRDefault="005D043E" w:rsidP="005D043E">
      <w:pPr>
        <w:ind w:left="426" w:firstLine="706"/>
      </w:pPr>
    </w:p>
    <w:p w14:paraId="394625C8" w14:textId="77777777" w:rsidR="00C4396D" w:rsidRPr="001A39FB" w:rsidRDefault="00C4396D" w:rsidP="00C4396D">
      <w:pPr>
        <w:ind w:left="1134"/>
      </w:pPr>
      <w:r w:rsidRPr="001A39FB">
        <w:t>Zondai (jutikliai) naudojami pasirinktinai</w:t>
      </w:r>
    </w:p>
    <w:p w14:paraId="1DFC57D2" w14:textId="77777777" w:rsidR="00E31500" w:rsidRPr="001A39FB" w:rsidRDefault="00E33F86">
      <w:pPr>
        <w:pStyle w:val="Heading2"/>
      </w:pPr>
      <w:bookmarkStart w:id="13" w:name="_Toc150200905"/>
      <w:r w:rsidRPr="001A39FB">
        <w:t>1.4</w:t>
      </w:r>
      <w:r w:rsidR="00E31500" w:rsidRPr="001A39FB">
        <w:tab/>
      </w:r>
      <w:bookmarkStart w:id="14" w:name="_Toc8190534"/>
      <w:r w:rsidR="00C37BA9" w:rsidRPr="001A39FB">
        <w:t>Įrenginio funkcijų aprašymas</w:t>
      </w:r>
      <w:bookmarkEnd w:id="13"/>
      <w:bookmarkEnd w:id="14"/>
    </w:p>
    <w:p w14:paraId="74C1DC0B" w14:textId="6A74517E" w:rsidR="00E31500" w:rsidRPr="001A39FB" w:rsidRDefault="00C4396D">
      <w:pPr>
        <w:ind w:left="1132"/>
      </w:pPr>
      <w:r w:rsidRPr="001A39FB">
        <w:t>Įrenginys yra pasvirusi, lėtai besisukančio diskinio filtro konstrukcija</w:t>
      </w:r>
      <w:r w:rsidR="00E31500" w:rsidRPr="001A39FB">
        <w:t xml:space="preserve">. </w:t>
      </w:r>
      <w:r w:rsidRPr="001A39FB">
        <w:t xml:space="preserve">Diskinį filtrą sudaro perforuotas diskas, padengtas </w:t>
      </w:r>
      <w:proofErr w:type="spellStart"/>
      <w:r w:rsidRPr="001A39FB">
        <w:t>mikro</w:t>
      </w:r>
      <w:proofErr w:type="spellEnd"/>
      <w:r w:rsidR="00F90432" w:rsidRPr="001A39FB">
        <w:t>-</w:t>
      </w:r>
      <w:r w:rsidRPr="001A39FB">
        <w:t xml:space="preserve">filtru. </w:t>
      </w:r>
    </w:p>
    <w:p w14:paraId="4C237A25" w14:textId="77777777" w:rsidR="00E31500" w:rsidRPr="001A39FB" w:rsidRDefault="00E31500">
      <w:pPr>
        <w:ind w:left="1132"/>
      </w:pPr>
    </w:p>
    <w:p w14:paraId="0811C9DE" w14:textId="28D07321" w:rsidR="00E31500" w:rsidRPr="001A39FB" w:rsidRDefault="00C4396D">
      <w:pPr>
        <w:ind w:left="1132"/>
      </w:pPr>
      <w:r w:rsidRPr="001A39FB">
        <w:t xml:space="preserve">Diskinis filtras yra sumontuotas uždaroje nerūdijančio plieno talpoje. Filtras dalina talpą į tankinimo zoną ir filtrato surinkimo zoną. </w:t>
      </w:r>
      <w:proofErr w:type="spellStart"/>
      <w:r w:rsidRPr="001A39FB">
        <w:t>Flokuliuotas</w:t>
      </w:r>
      <w:proofErr w:type="spellEnd"/>
      <w:r w:rsidRPr="001A39FB">
        <w:t xml:space="preserve"> dumblas </w:t>
      </w:r>
      <w:r w:rsidR="00FA1389" w:rsidRPr="001A39FB">
        <w:t xml:space="preserve">teka iš reaktoriaus ant diskinio filtro paviršiaus. Reguliuojama kreipiamoji plokštelė paskirsto dumblą tolygiai filtro spinduliu. </w:t>
      </w:r>
      <w:proofErr w:type="spellStart"/>
      <w:r w:rsidR="00FA1389" w:rsidRPr="001A39FB">
        <w:t>Flokuliuotas</w:t>
      </w:r>
      <w:proofErr w:type="spellEnd"/>
      <w:r w:rsidR="00FA1389" w:rsidRPr="001A39FB">
        <w:t xml:space="preserve"> dumblas nusėda ant filtro paviršiaus, o filtruotas vanduo tuo tarpu renkasi filtrato kameroje ir iš talpos išteka pro filtrato išleidimo angą. </w:t>
      </w:r>
    </w:p>
    <w:p w14:paraId="2D79F6C2" w14:textId="77777777" w:rsidR="00E31500" w:rsidRPr="001A39FB" w:rsidRDefault="00E31500">
      <w:pPr>
        <w:ind w:left="1132"/>
      </w:pPr>
    </w:p>
    <w:p w14:paraId="3AFC314A" w14:textId="148A274A" w:rsidR="00E31500" w:rsidRPr="001A39FB" w:rsidRDefault="00FA1389">
      <w:pPr>
        <w:ind w:left="1132"/>
      </w:pPr>
      <w:r w:rsidRPr="001A39FB">
        <w:t xml:space="preserve">Ant </w:t>
      </w:r>
      <w:proofErr w:type="spellStart"/>
      <w:r w:rsidRPr="001A39FB">
        <w:t>mikro</w:t>
      </w:r>
      <w:proofErr w:type="spellEnd"/>
      <w:r w:rsidR="00F90432" w:rsidRPr="001A39FB">
        <w:t>-</w:t>
      </w:r>
      <w:r w:rsidRPr="001A39FB">
        <w:t xml:space="preserve">filtro likusios kietosios medžiagos daugiausiai nusausinamos stacionariai. Dėl besisukančio disko, kietosios medžiagos iš įleidimo zonos yra pernešamos ant disko, tada ant iškrovimo padėklo į dumblo iškrovimo įtaisą. </w:t>
      </w:r>
      <w:r w:rsidR="001D4DEE" w:rsidRPr="001A39FB">
        <w:t xml:space="preserve">Iškrovimo padėkle įdėta guminė iškyša patikimai pašalina kietąsias medžiagas nuo filtro paviršiaus. Taip pat, ant filtro nusėdusios ir prilipusios kietosios medžiagos nuo filtro paviršiaus yra nuplaunamos purškimo strypu, sumontuotu po diskiniu filtru tarp dumblo iškrovimo ir dumblo įleidimo įtaisų. </w:t>
      </w:r>
    </w:p>
    <w:p w14:paraId="77FBC24A" w14:textId="77777777" w:rsidR="00E31500" w:rsidRPr="001A39FB" w:rsidRDefault="00E31500">
      <w:pPr>
        <w:ind w:left="1132"/>
      </w:pPr>
    </w:p>
    <w:p w14:paraId="10598BFE" w14:textId="5EFEC203" w:rsidR="00E31500" w:rsidRPr="001A39FB" w:rsidRDefault="001D4DEE">
      <w:pPr>
        <w:ind w:left="1132"/>
      </w:pPr>
      <w:r w:rsidRPr="001A39FB">
        <w:t>ROTAMAT</w:t>
      </w:r>
      <w:r w:rsidRPr="001A39FB">
        <w:rPr>
          <w:vertAlign w:val="superscript"/>
        </w:rPr>
        <w:t>®</w:t>
      </w:r>
      <w:r w:rsidRPr="001A39FB">
        <w:t xml:space="preserve"> dumblo </w:t>
      </w:r>
      <w:proofErr w:type="spellStart"/>
      <w:r w:rsidRPr="001A39FB">
        <w:t>tankintuvo</w:t>
      </w:r>
      <w:proofErr w:type="spellEnd"/>
      <w:r w:rsidRPr="001A39FB">
        <w:t xml:space="preserve"> sukimosi greitis ir pasvirimo kampas yra reguliuojami tiek, kol bus pasiektas reikalingos kokybės sutankintas dumblas. Lanksčiai pritvirtint</w:t>
      </w:r>
      <w:r w:rsidR="00090FE8" w:rsidRPr="001A39FB">
        <w:t>as</w:t>
      </w:r>
      <w:r w:rsidRPr="001A39FB">
        <w:t xml:space="preserve"> </w:t>
      </w:r>
      <w:proofErr w:type="spellStart"/>
      <w:r w:rsidR="00090FE8" w:rsidRPr="001A39FB">
        <w:t>labirintinio</w:t>
      </w:r>
      <w:proofErr w:type="spellEnd"/>
      <w:r w:rsidR="00090FE8" w:rsidRPr="001A39FB">
        <w:t xml:space="preserve"> užsandarinimo įtaisas </w:t>
      </w:r>
      <w:r w:rsidR="00867624" w:rsidRPr="001A39FB">
        <w:t>tankinimo zonoje palaiko filtravimą.</w:t>
      </w:r>
    </w:p>
    <w:p w14:paraId="565C5388" w14:textId="77777777" w:rsidR="00E31500" w:rsidRPr="001A39FB" w:rsidRDefault="00E31500">
      <w:pPr>
        <w:ind w:left="1132"/>
      </w:pPr>
    </w:p>
    <w:tbl>
      <w:tblPr>
        <w:tblW w:w="8214" w:type="dxa"/>
        <w:tblInd w:w="113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8214"/>
      </w:tblGrid>
      <w:tr w:rsidR="00E91FCD" w:rsidRPr="00E372F4" w14:paraId="32B29FA4" w14:textId="77777777" w:rsidTr="00A81628">
        <w:tc>
          <w:tcPr>
            <w:tcW w:w="8214" w:type="dxa"/>
            <w:tcBorders>
              <w:top w:val="single" w:sz="8" w:space="0" w:color="A3A3A3"/>
              <w:left w:val="single" w:sz="8" w:space="0" w:color="A3A3A3"/>
              <w:bottom w:val="single" w:sz="8" w:space="0" w:color="A3A3A3"/>
              <w:right w:val="single" w:sz="8" w:space="0" w:color="A3A3A3"/>
            </w:tcBorders>
            <w:shd w:val="clear" w:color="auto" w:fill="0000FF"/>
            <w:tcMar>
              <w:top w:w="80" w:type="dxa"/>
              <w:left w:w="80" w:type="dxa"/>
              <w:bottom w:w="80" w:type="dxa"/>
              <w:right w:w="80" w:type="dxa"/>
            </w:tcMar>
            <w:hideMark/>
          </w:tcPr>
          <w:p w14:paraId="392745EE" w14:textId="10265127" w:rsidR="00E91FCD" w:rsidRPr="00E372F4" w:rsidRDefault="00E91FCD" w:rsidP="00A81628">
            <w:pPr>
              <w:rPr>
                <w:snapToGrid/>
                <w:color w:val="FFFFFF"/>
                <w:sz w:val="32"/>
                <w:szCs w:val="32"/>
              </w:rPr>
            </w:pPr>
            <w:r w:rsidRPr="00E372F4">
              <w:rPr>
                <w:b/>
                <w:bCs/>
                <w:snapToGrid/>
                <w:color w:val="FFFFFF"/>
                <w:sz w:val="32"/>
                <w:szCs w:val="32"/>
              </w:rPr>
              <w:t xml:space="preserve">     </w:t>
            </w:r>
            <w:r>
              <w:rPr>
                <w:b/>
                <w:bCs/>
                <w:snapToGrid/>
                <w:color w:val="FFFFFF"/>
                <w:sz w:val="32"/>
                <w:szCs w:val="32"/>
              </w:rPr>
              <w:t>Pastaba</w:t>
            </w:r>
          </w:p>
        </w:tc>
      </w:tr>
      <w:tr w:rsidR="00E91FCD" w:rsidRPr="00E372F4" w14:paraId="31FDD35C" w14:textId="77777777" w:rsidTr="00A81628">
        <w:tc>
          <w:tcPr>
            <w:tcW w:w="8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A33644" w14:textId="72F33CFA" w:rsidR="00E91FCD" w:rsidRPr="00E91FCD" w:rsidRDefault="00E91FCD" w:rsidP="00A81628">
            <w:pPr>
              <w:rPr>
                <w:snapToGrid/>
              </w:rPr>
            </w:pPr>
            <w:r w:rsidRPr="00E91FCD">
              <w:rPr>
                <w:snapToGrid/>
              </w:rPr>
              <w:t>Valymo įrenginiui taikoma slėginės įrangos direktyva</w:t>
            </w:r>
            <w:r w:rsidRPr="00E91FCD">
              <w:rPr>
                <w:snapToGrid/>
              </w:rPr>
              <w:t xml:space="preserve"> 2014/68/E</w:t>
            </w:r>
            <w:r w:rsidRPr="00E91FCD">
              <w:rPr>
                <w:snapToGrid/>
              </w:rPr>
              <w:t xml:space="preserve">S ir “geros inžinerinės praktikos” </w:t>
            </w:r>
            <w:r w:rsidRPr="00E91FCD">
              <w:rPr>
                <w:snapToGrid/>
              </w:rPr>
              <w:t>4</w:t>
            </w:r>
            <w:r w:rsidRPr="00E91FCD">
              <w:rPr>
                <w:snapToGrid/>
              </w:rPr>
              <w:t xml:space="preserve"> skyriaus </w:t>
            </w:r>
            <w:r w:rsidRPr="00E91FCD">
              <w:rPr>
                <w:snapToGrid/>
              </w:rPr>
              <w:t>3</w:t>
            </w:r>
            <w:r w:rsidRPr="00E91FCD">
              <w:rPr>
                <w:snapToGrid/>
              </w:rPr>
              <w:t xml:space="preserve"> paragrafo reikalavimai. </w:t>
            </w:r>
          </w:p>
          <w:p w14:paraId="55658074" w14:textId="10425EA7" w:rsidR="00E91FCD" w:rsidRPr="00E372F4" w:rsidRDefault="00E91FCD" w:rsidP="00A81628">
            <w:pPr>
              <w:rPr>
                <w:snapToGrid/>
                <w:color w:val="1F497D"/>
                <w:lang w:val="en-US"/>
              </w:rPr>
            </w:pPr>
            <w:r w:rsidRPr="00E91FCD">
              <w:rPr>
                <w:snapToGrid/>
              </w:rPr>
              <w:t xml:space="preserve">Įrenginio saugumas užtikrinamas kai jis </w:t>
            </w:r>
            <w:r w:rsidRPr="00E91FCD">
              <w:rPr>
                <w:snapToGrid/>
              </w:rPr>
              <w:t xml:space="preserve">naudojamas </w:t>
            </w:r>
            <w:r w:rsidRPr="00E91FCD">
              <w:rPr>
                <w:snapToGrid/>
              </w:rPr>
              <w:t>Eksploatacijos instrukcijose numatytomis sąlygomis.</w:t>
            </w:r>
          </w:p>
        </w:tc>
      </w:tr>
    </w:tbl>
    <w:p w14:paraId="09C54BCD" w14:textId="77777777" w:rsidR="00E31500" w:rsidRPr="001A39FB" w:rsidRDefault="00E31500">
      <w:pPr>
        <w:sectPr w:rsidR="00E31500" w:rsidRPr="001A39FB">
          <w:headerReference w:type="default" r:id="rId25"/>
          <w:pgSz w:w="11907" w:h="16840" w:code="9"/>
          <w:pgMar w:top="1418" w:right="1134" w:bottom="1134" w:left="1418" w:header="720" w:footer="510" w:gutter="0"/>
          <w:cols w:space="720"/>
        </w:sectPr>
      </w:pPr>
    </w:p>
    <w:p w14:paraId="70F9BB0E" w14:textId="77777777" w:rsidR="008D715D" w:rsidRPr="001A39FB" w:rsidRDefault="00E31500" w:rsidP="008D715D">
      <w:pPr>
        <w:pStyle w:val="Heading1"/>
      </w:pPr>
      <w:bookmarkStart w:id="15" w:name="_Toc150200906"/>
      <w:r w:rsidRPr="001A39FB">
        <w:lastRenderedPageBreak/>
        <w:t>2</w:t>
      </w:r>
      <w:r w:rsidRPr="001A39FB">
        <w:tab/>
      </w:r>
      <w:bookmarkStart w:id="16" w:name="_Hlk31737817"/>
      <w:r w:rsidR="00C37BA9" w:rsidRPr="001A39FB">
        <w:t>ES atitikties deklaracija, inkorporavimo deklaracija</w:t>
      </w:r>
      <w:bookmarkEnd w:id="15"/>
      <w:bookmarkEnd w:id="16"/>
    </w:p>
    <w:p w14:paraId="378A0225" w14:textId="44C85A57" w:rsidR="00C37BA9" w:rsidRPr="001A39FB" w:rsidRDefault="00C37BA9" w:rsidP="00C37BA9">
      <w:pPr>
        <w:ind w:left="1140"/>
        <w:rPr>
          <w:color w:val="000000"/>
        </w:rPr>
      </w:pPr>
      <w:bookmarkStart w:id="17" w:name="_Hlk31737865"/>
      <w:r w:rsidRPr="001A39FB">
        <w:t xml:space="preserve">Šis įrenginys atitinka ES standartus, kurie taikomi CE ženklinimui. ES atitikties deklaracija patvirtina, kad eksploatuojamas šis įrenginys atitinka visus svarbius saugos ir sveikatos reikalavimus. ES atitikties deklaracija yra pateikiama tik tada, kai </w:t>
      </w:r>
      <w:r w:rsidR="00E91FCD">
        <w:t>HUBER</w:t>
      </w:r>
      <w:r w:rsidRPr="001A39FB">
        <w:t xml:space="preserve"> įrenginys tiekiamas kaip eksploatavimui paruoštas agregatas, kartu su elektros paskirstomuoju ir valdymo skydais, ir kai įrenginį montuoja ir paleidžia HUBER</w:t>
      </w:r>
      <w:r w:rsidR="00E91FCD">
        <w:t xml:space="preserve"> SE</w:t>
      </w:r>
      <w:r w:rsidRPr="001A39FB">
        <w:t xml:space="preserve">. </w:t>
      </w:r>
    </w:p>
    <w:p w14:paraId="44811B3C" w14:textId="77777777" w:rsidR="00C37BA9" w:rsidRPr="001A39FB" w:rsidRDefault="00C37BA9" w:rsidP="00C37BA9">
      <w:pPr>
        <w:ind w:left="1140"/>
        <w:rPr>
          <w:color w:val="000000"/>
        </w:rPr>
      </w:pPr>
    </w:p>
    <w:p w14:paraId="27FEA5D0" w14:textId="1312009A" w:rsidR="00C37BA9" w:rsidRPr="001A39FB" w:rsidRDefault="00C37BA9" w:rsidP="00C37BA9">
      <w:pPr>
        <w:ind w:left="1140"/>
      </w:pPr>
      <w:r w:rsidRPr="001A39FB">
        <w:t>Inkorporavimo deklaracija yra reikalinga tada, kai tiekiamas įrenginys nebus atskirai eksploatuojamas, t.</w:t>
      </w:r>
      <w:r w:rsidR="00F90432" w:rsidRPr="001A39FB">
        <w:t xml:space="preserve"> </w:t>
      </w:r>
      <w:r w:rsidRPr="001A39FB">
        <w:t xml:space="preserve">y. kai įrenginys bus inkorporuotas į kitus įrenginius, pavyzdžiui tam, kad būtų gauta visa veikianti sistema, arba kai elektros paskirstymo ir valdymo skydus tiekia trečioji šalis. Šiuo mes pareiškiame, kad įrenginio – tokio, kokį mes tiekiame – modelis atitinka standartus, ES direktyvas ir DIN EN standartus tol, kol jis naudojamas kaip elektros skirstomojo ir valdymo skydų neapimantis tiekimas. Įrenginio bet kokio modifikavimo be mūsų išankstinio pritarimo atveju šis pareiškimas bus laikomas negaliojančiu. Įrenginį paleisti draudžiama tol, kol visas įrenginys neatitinka minimų direktyvų. </w:t>
      </w:r>
    </w:p>
    <w:p w14:paraId="6F2BEE4F" w14:textId="77777777" w:rsidR="00C37BA9" w:rsidRPr="001A39FB" w:rsidRDefault="00C37BA9" w:rsidP="00C37BA9">
      <w:pPr>
        <w:ind w:left="1140"/>
        <w:rPr>
          <w:color w:val="000000"/>
        </w:rPr>
      </w:pPr>
    </w:p>
    <w:p w14:paraId="03622D10" w14:textId="77777777" w:rsidR="008D715D" w:rsidRPr="001A39FB" w:rsidRDefault="00C37BA9" w:rsidP="00C37BA9">
      <w:pPr>
        <w:ind w:left="1140"/>
      </w:pPr>
      <w:r w:rsidRPr="001A39FB">
        <w:t>Inkorporavimo deklaracija yra pateikta Priede ir papildomai įtraukta į turinį</w:t>
      </w:r>
      <w:bookmarkEnd w:id="17"/>
      <w:r w:rsidR="008D715D" w:rsidRPr="001A39FB">
        <w:t>.</w:t>
      </w:r>
      <w:r w:rsidR="008D715D" w:rsidRPr="001A39FB">
        <w:rPr>
          <w:color w:val="000000"/>
        </w:rPr>
        <w:t xml:space="preserve"> </w:t>
      </w:r>
    </w:p>
    <w:p w14:paraId="686762B3" w14:textId="77777777" w:rsidR="00E31500" w:rsidRPr="001A39FB" w:rsidRDefault="00E31500">
      <w:pPr>
        <w:ind w:left="1140"/>
      </w:pPr>
    </w:p>
    <w:p w14:paraId="61426D74" w14:textId="77777777" w:rsidR="00E31500" w:rsidRPr="001A39FB" w:rsidRDefault="00E31500">
      <w:pPr>
        <w:ind w:left="1134"/>
      </w:pPr>
    </w:p>
    <w:p w14:paraId="4C6DE1B8" w14:textId="77777777" w:rsidR="00E31500" w:rsidRPr="001A39FB" w:rsidRDefault="00E31500">
      <w:pPr>
        <w:ind w:left="1132"/>
      </w:pPr>
    </w:p>
    <w:p w14:paraId="2E791CDF" w14:textId="77777777" w:rsidR="00E31500" w:rsidRPr="001A39FB" w:rsidRDefault="00E31500">
      <w:pPr>
        <w:ind w:left="425" w:firstLine="709"/>
        <w:sectPr w:rsidR="00E31500" w:rsidRPr="001A39FB">
          <w:headerReference w:type="default" r:id="rId26"/>
          <w:pgSz w:w="11907" w:h="16840" w:code="9"/>
          <w:pgMar w:top="1418" w:right="1134" w:bottom="1134" w:left="1418" w:header="720" w:footer="510" w:gutter="0"/>
          <w:cols w:space="720"/>
        </w:sectPr>
      </w:pPr>
    </w:p>
    <w:p w14:paraId="7755665C" w14:textId="77777777" w:rsidR="00E31500" w:rsidRPr="001A39FB" w:rsidRDefault="00E31500">
      <w:pPr>
        <w:pStyle w:val="Heading1"/>
      </w:pPr>
      <w:bookmarkStart w:id="18" w:name="_Toc150200907"/>
      <w:r w:rsidRPr="001A39FB">
        <w:lastRenderedPageBreak/>
        <w:t>3</w:t>
      </w:r>
      <w:r w:rsidRPr="001A39FB">
        <w:tab/>
      </w:r>
      <w:r w:rsidR="00C37BA9" w:rsidRPr="001A39FB">
        <w:t>Sauga</w:t>
      </w:r>
      <w:bookmarkEnd w:id="18"/>
    </w:p>
    <w:p w14:paraId="2244BEFA" w14:textId="77777777" w:rsidR="00E31500" w:rsidRPr="001A39FB" w:rsidRDefault="00E31500">
      <w:pPr>
        <w:pStyle w:val="Heading2"/>
      </w:pPr>
      <w:bookmarkStart w:id="19" w:name="_Toc150200908"/>
      <w:r w:rsidRPr="001A39FB">
        <w:t>3.1</w:t>
      </w:r>
      <w:r w:rsidRPr="001A39FB">
        <w:tab/>
      </w:r>
      <w:bookmarkStart w:id="20" w:name="_Hlk31737911"/>
      <w:r w:rsidR="00C37BA9" w:rsidRPr="001A39FB">
        <w:t>Bendrosios saugos instrukcijos</w:t>
      </w:r>
      <w:bookmarkEnd w:id="19"/>
      <w:bookmarkEnd w:id="2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8FAA336" w14:textId="77777777" w:rsidTr="00381A20">
        <w:trPr>
          <w:trHeight w:val="567"/>
        </w:trPr>
        <w:tc>
          <w:tcPr>
            <w:tcW w:w="8222" w:type="dxa"/>
            <w:shd w:val="clear" w:color="auto" w:fill="FF0000"/>
            <w:vAlign w:val="center"/>
          </w:tcPr>
          <w:p w14:paraId="425F317F" w14:textId="77777777" w:rsidR="00381A20" w:rsidRPr="001A39FB" w:rsidRDefault="00E977E3" w:rsidP="009610EC">
            <w:pPr>
              <w:tabs>
                <w:tab w:val="left" w:pos="9355"/>
              </w:tabs>
              <w:ind w:right="-1"/>
              <w:outlineLvl w:val="0"/>
              <w:rPr>
                <w:rFonts w:cs="Times New Roman"/>
                <w:b/>
                <w:snapToGrid/>
                <w:color w:val="FFFFFF"/>
                <w:sz w:val="32"/>
                <w:szCs w:val="32"/>
              </w:rPr>
            </w:pPr>
            <w:r w:rsidRPr="001A39FB">
              <w:rPr>
                <w:rFonts w:cs="Times New Roman"/>
                <w:noProof/>
                <w:snapToGrid/>
                <w:lang w:eastAsia="lt-LT"/>
              </w:rPr>
              <w:drawing>
                <wp:anchor distT="0" distB="0" distL="114300" distR="114300" simplePos="0" relativeHeight="251643392" behindDoc="0" locked="0" layoutInCell="1" allowOverlap="1" wp14:anchorId="60E9B589" wp14:editId="00E6308D">
                  <wp:simplePos x="0" y="0"/>
                  <wp:positionH relativeFrom="column">
                    <wp:posOffset>-31750</wp:posOffset>
                  </wp:positionH>
                  <wp:positionV relativeFrom="paragraph">
                    <wp:posOffset>-10160</wp:posOffset>
                  </wp:positionV>
                  <wp:extent cx="297180" cy="247650"/>
                  <wp:effectExtent l="0" t="0" r="0" b="0"/>
                  <wp:wrapNone/>
                  <wp:docPr id="25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color w:val="FFFFFF"/>
                <w:sz w:val="32"/>
                <w:szCs w:val="32"/>
              </w:rPr>
              <w:t>PAVOJUS</w:t>
            </w:r>
          </w:p>
        </w:tc>
      </w:tr>
      <w:tr w:rsidR="00381A20" w:rsidRPr="001A39FB" w14:paraId="132D9055" w14:textId="77777777" w:rsidTr="00381A20">
        <w:tc>
          <w:tcPr>
            <w:tcW w:w="8222" w:type="dxa"/>
            <w:shd w:val="clear" w:color="auto" w:fill="auto"/>
          </w:tcPr>
          <w:p w14:paraId="225432CC" w14:textId="77777777" w:rsidR="00381A20" w:rsidRPr="001A39FB" w:rsidRDefault="00C37BA9" w:rsidP="00381A20">
            <w:pPr>
              <w:ind w:left="34"/>
              <w:rPr>
                <w:rFonts w:cs="Times New Roman"/>
                <w:iCs/>
                <w:snapToGrid/>
              </w:rPr>
            </w:pPr>
            <w:r w:rsidRPr="001A39FB">
              <w:rPr>
                <w:iCs/>
              </w:rPr>
              <w:t>„PAVOJUS“ žymi pavojingas situacijas, kurios (jei nepasisaugosite) gali baigtis mirtimi ar rimtais sužeidimais</w:t>
            </w:r>
            <w:r w:rsidR="00381A20" w:rsidRPr="001A39FB">
              <w:rPr>
                <w:rFonts w:cs="Times New Roman"/>
                <w:iCs/>
                <w:snapToGrid/>
              </w:rPr>
              <w:t xml:space="preserve">. </w:t>
            </w:r>
          </w:p>
        </w:tc>
      </w:tr>
    </w:tbl>
    <w:p w14:paraId="5606C6A6" w14:textId="77777777" w:rsidR="00381A20" w:rsidRPr="001A39FB" w:rsidRDefault="00381A20" w:rsidP="00381A20">
      <w:pPr>
        <w:ind w:left="1132"/>
        <w:rPr>
          <w:rFonts w:cs="Times New Roman"/>
          <w:snapToGrid/>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7248223" w14:textId="77777777" w:rsidTr="00381A20">
        <w:trPr>
          <w:trHeight w:val="567"/>
        </w:trPr>
        <w:tc>
          <w:tcPr>
            <w:tcW w:w="8222" w:type="dxa"/>
            <w:tcBorders>
              <w:bottom w:val="single" w:sz="4" w:space="0" w:color="auto"/>
            </w:tcBorders>
            <w:shd w:val="clear" w:color="auto" w:fill="FF9900"/>
            <w:vAlign w:val="center"/>
          </w:tcPr>
          <w:p w14:paraId="5CFFA9DE" w14:textId="77777777" w:rsidR="00381A20" w:rsidRPr="001A39FB" w:rsidRDefault="00E977E3" w:rsidP="00381A20">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44416" behindDoc="0" locked="0" layoutInCell="1" allowOverlap="1" wp14:anchorId="19E1344B" wp14:editId="6F9FD505">
                  <wp:simplePos x="0" y="0"/>
                  <wp:positionH relativeFrom="column">
                    <wp:posOffset>-31750</wp:posOffset>
                  </wp:positionH>
                  <wp:positionV relativeFrom="paragraph">
                    <wp:posOffset>-10160</wp:posOffset>
                  </wp:positionV>
                  <wp:extent cx="297180" cy="247650"/>
                  <wp:effectExtent l="0" t="0" r="0" b="0"/>
                  <wp:wrapNone/>
                  <wp:docPr id="2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00E2A0FE" w14:textId="77777777" w:rsidTr="00381A20">
        <w:tc>
          <w:tcPr>
            <w:tcW w:w="8222" w:type="dxa"/>
            <w:shd w:val="clear" w:color="auto" w:fill="FFFFFF"/>
          </w:tcPr>
          <w:p w14:paraId="2EA16669" w14:textId="77777777" w:rsidR="00381A20" w:rsidRPr="001A39FB" w:rsidRDefault="00C37BA9" w:rsidP="00381A20">
            <w:pPr>
              <w:rPr>
                <w:rFonts w:cs="Times New Roman"/>
                <w:snapToGrid/>
                <w:sz w:val="24"/>
                <w:szCs w:val="24"/>
              </w:rPr>
            </w:pPr>
            <w:r w:rsidRPr="001A39FB">
              <w:rPr>
                <w:iCs/>
              </w:rPr>
              <w:t>„ĮSPĖJIMAS“ žymi pavojingas situacijas, kurios (jei nepasisaugosite) gali baigtis mirtimi ar rimtais sužeidimais</w:t>
            </w:r>
            <w:r w:rsidR="00381A20" w:rsidRPr="001A39FB">
              <w:rPr>
                <w:rFonts w:cs="Times New Roman"/>
                <w:iCs/>
                <w:snapToGrid/>
              </w:rPr>
              <w:t>.</w:t>
            </w:r>
          </w:p>
        </w:tc>
      </w:tr>
    </w:tbl>
    <w:p w14:paraId="1146D165" w14:textId="77777777" w:rsidR="00381A20" w:rsidRPr="001A39FB" w:rsidRDefault="00381A20" w:rsidP="00381A20">
      <w:pPr>
        <w:tabs>
          <w:tab w:val="left" w:pos="1134"/>
        </w:tabs>
        <w:ind w:left="1134"/>
        <w:rPr>
          <w:rFonts w:cs="Times New Roman"/>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F7ED2E9" w14:textId="77777777" w:rsidTr="00381A20">
        <w:trPr>
          <w:trHeight w:val="552"/>
        </w:trPr>
        <w:tc>
          <w:tcPr>
            <w:tcW w:w="8222" w:type="dxa"/>
            <w:shd w:val="clear" w:color="auto" w:fill="FFFF00"/>
            <w:vAlign w:val="center"/>
          </w:tcPr>
          <w:p w14:paraId="64DBCE1B" w14:textId="77777777" w:rsidR="00381A20"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45440" behindDoc="0" locked="0" layoutInCell="1" allowOverlap="1" wp14:anchorId="61BC19DD" wp14:editId="08390AE1">
                  <wp:simplePos x="0" y="0"/>
                  <wp:positionH relativeFrom="column">
                    <wp:posOffset>-31750</wp:posOffset>
                  </wp:positionH>
                  <wp:positionV relativeFrom="paragraph">
                    <wp:posOffset>-10160</wp:posOffset>
                  </wp:positionV>
                  <wp:extent cx="297180" cy="247650"/>
                  <wp:effectExtent l="0" t="0" r="0" b="0"/>
                  <wp:wrapNone/>
                  <wp:docPr id="2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381A20" w:rsidRPr="001A39FB" w14:paraId="601F6F53" w14:textId="77777777" w:rsidTr="00381A20">
        <w:tc>
          <w:tcPr>
            <w:tcW w:w="8222" w:type="dxa"/>
          </w:tcPr>
          <w:p w14:paraId="1F6E28C9" w14:textId="77777777" w:rsidR="00381A20" w:rsidRPr="001A39FB" w:rsidRDefault="00B74FE0" w:rsidP="00381A20">
            <w:pPr>
              <w:rPr>
                <w:rFonts w:cs="Times New Roman"/>
                <w:snapToGrid/>
                <w:sz w:val="24"/>
                <w:szCs w:val="24"/>
              </w:rPr>
            </w:pPr>
            <w:r w:rsidRPr="001A39FB">
              <w:rPr>
                <w:iCs/>
              </w:rPr>
              <w:t>„ATSARGIAI“ žymi pavojingas situacijas, kurios (jei nepasisaugosite) gali baigtis rimtais ar vidutiniai sužeidimais</w:t>
            </w:r>
            <w:r w:rsidR="00381A20" w:rsidRPr="001A39FB">
              <w:rPr>
                <w:rFonts w:cs="Times New Roman"/>
                <w:iCs/>
                <w:snapToGrid/>
              </w:rPr>
              <w:t>.</w:t>
            </w:r>
          </w:p>
        </w:tc>
      </w:tr>
    </w:tbl>
    <w:p w14:paraId="30FEA7DB" w14:textId="77777777" w:rsidR="00381A20" w:rsidRPr="001A39FB" w:rsidRDefault="00381A20" w:rsidP="00381A20">
      <w:pPr>
        <w:tabs>
          <w:tab w:val="left" w:pos="1134"/>
        </w:tabs>
        <w:ind w:left="1134"/>
        <w:rPr>
          <w:rFonts w:cs="Times New Roman"/>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5095073" w14:textId="77777777" w:rsidTr="00381A20">
        <w:trPr>
          <w:trHeight w:val="567"/>
        </w:trPr>
        <w:tc>
          <w:tcPr>
            <w:tcW w:w="8222" w:type="dxa"/>
            <w:shd w:val="clear" w:color="auto" w:fill="0000FF"/>
            <w:vAlign w:val="center"/>
          </w:tcPr>
          <w:p w14:paraId="347A5B32" w14:textId="77777777" w:rsidR="00381A20" w:rsidRPr="001A39FB" w:rsidRDefault="00381A20"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4136A892" w14:textId="77777777" w:rsidTr="00381A20">
        <w:tc>
          <w:tcPr>
            <w:tcW w:w="8222" w:type="dxa"/>
          </w:tcPr>
          <w:p w14:paraId="616029F6" w14:textId="77777777" w:rsidR="00381A20" w:rsidRPr="001A39FB" w:rsidRDefault="00B74FE0" w:rsidP="00381A20">
            <w:pPr>
              <w:ind w:left="34"/>
              <w:rPr>
                <w:rFonts w:cs="Times New Roman"/>
                <w:iCs/>
                <w:snapToGrid/>
                <w:sz w:val="22"/>
              </w:rPr>
            </w:pPr>
            <w:r w:rsidRPr="001A39FB">
              <w:rPr>
                <w:iCs/>
              </w:rPr>
              <w:t>„PASTABA“ žymi apie galimą turto sugadinimą. Pasydami šių ženklų išvengsite materialaus turto sugadinimo</w:t>
            </w:r>
            <w:r w:rsidR="00381A20" w:rsidRPr="001A39FB">
              <w:rPr>
                <w:rFonts w:cs="Times New Roman"/>
                <w:iCs/>
                <w:snapToGrid/>
              </w:rPr>
              <w:t>!</w:t>
            </w:r>
          </w:p>
        </w:tc>
      </w:tr>
    </w:tbl>
    <w:p w14:paraId="68EDB996" w14:textId="77777777" w:rsidR="00381A20" w:rsidRPr="001A39FB" w:rsidRDefault="00381A20" w:rsidP="00381A20">
      <w:pPr>
        <w:tabs>
          <w:tab w:val="left" w:pos="1134"/>
        </w:tabs>
        <w:ind w:left="1134"/>
        <w:rPr>
          <w:rFonts w:cs="Times New Roman"/>
          <w:szCs w:val="24"/>
        </w:rPr>
      </w:pPr>
    </w:p>
    <w:p w14:paraId="02F59373" w14:textId="77777777" w:rsidR="00B74FE0" w:rsidRPr="001A39FB" w:rsidRDefault="00B74FE0" w:rsidP="00B74FE0">
      <w:pPr>
        <w:tabs>
          <w:tab w:val="left" w:pos="1134"/>
        </w:tabs>
        <w:ind w:left="1134"/>
      </w:pPr>
      <w:bookmarkStart w:id="21" w:name="_Hlk31737964"/>
      <w:r w:rsidRPr="001A39FB">
        <w:t xml:space="preserve">Šios eksploatavimo instrukcijos turi būti pakabintos prie įrenginio ir visada ten laikomos, kad būtų po ranka kiekvienam su šia įranga dirbančiam žmogui. Be šių eksploatavimo instrukcijų dar reikalingos instrukcijos, kurių reikalauja darbuotojų saugos darbe įstatymas, bei įrankių naudojimą aprašančios taisyklės. </w:t>
      </w:r>
    </w:p>
    <w:p w14:paraId="22266218" w14:textId="77777777" w:rsidR="00E31500" w:rsidRPr="001A39FB" w:rsidRDefault="00B74FE0" w:rsidP="00B74FE0">
      <w:pPr>
        <w:tabs>
          <w:tab w:val="left" w:pos="1134"/>
        </w:tabs>
        <w:ind w:left="1134"/>
      </w:pPr>
      <w:r w:rsidRPr="001A39FB">
        <w:t>Šiose eksploatavimo instrukcijose yra aprašyta, kaip įrenginį montuoti, eksploatuoti ir aptarnauti. Žmonės, atsakingi už įrenginio montavimą ir paleidimą, turi iš anksto jas perskaityti. Eksploatavimo instrukcijos turi visada būti darbo vietoje (po ranka). Privalu laikytis ne tik bendrųjų šiame skyriuje išdėstytų nurodymų, bet ir specialių saugos instrukcijų, kurios pateikiamos kartu su atskiromis svarbiausiomis sudedamosiomis dalimis</w:t>
      </w:r>
      <w:bookmarkEnd w:id="21"/>
      <w:r w:rsidR="00E31500" w:rsidRPr="001A39FB">
        <w:t>.</w:t>
      </w:r>
    </w:p>
    <w:p w14:paraId="358DF8DB" w14:textId="77777777" w:rsidR="00E31500" w:rsidRPr="001A39FB" w:rsidRDefault="00E31500">
      <w:pPr>
        <w:pStyle w:val="Heading3"/>
      </w:pPr>
      <w:bookmarkStart w:id="22" w:name="_Toc150200909"/>
      <w:r w:rsidRPr="001A39FB">
        <w:t>3.1.1</w:t>
      </w:r>
      <w:r w:rsidRPr="001A39FB">
        <w:tab/>
      </w:r>
      <w:r w:rsidR="00B74FE0" w:rsidRPr="001A39FB">
        <w:t>Operatoriaus pareigos</w:t>
      </w:r>
      <w:bookmarkEnd w:id="22"/>
    </w:p>
    <w:p w14:paraId="2290B4A4" w14:textId="77777777" w:rsidR="00B74FE0" w:rsidRPr="001A39FB" w:rsidRDefault="00B74FE0" w:rsidP="00B74FE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r w:rsidRPr="001A39FB">
        <w:t>Šis įrenginys buvo suprojektuotas ir pagamintas atsižvelgus į rizikos analizės duomenis ir rūpestingai parinkus naudotinus harmonizuotus standartus ir kitas technines sąlygas. Įrenginys atitinka šiuolaikines technologijas ir yra maksimaliai saugus.</w:t>
      </w:r>
    </w:p>
    <w:p w14:paraId="246EAB35" w14:textId="77777777" w:rsidR="00B74FE0" w:rsidRPr="001A39FB" w:rsidRDefault="00B74FE0" w:rsidP="00B74FE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44AAC980" w14:textId="77777777" w:rsidR="00B74FE0" w:rsidRPr="001A39FB" w:rsidRDefault="00B74FE0" w:rsidP="00B74FE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r w:rsidRPr="001A39FB">
        <w:t>Kad toks saugos laipsnis būtų pasiektas eksploatavimo metu, reikia laikytis žemiau išdėstytų taisyklių. Operatorius turi numatyti čia išvardintas saugos priemones ir kontroliuoti jų įgyvendinimą.</w:t>
      </w:r>
    </w:p>
    <w:p w14:paraId="2B8245DE" w14:textId="77777777" w:rsidR="00B74FE0" w:rsidRPr="001A39FB" w:rsidRDefault="00B74FE0" w:rsidP="00981AA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FBF1EC7" w14:textId="77777777" w:rsidR="00B74FE0" w:rsidRPr="001A39FB" w:rsidRDefault="00B74FE0" w:rsidP="00B74FE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r w:rsidRPr="001A39FB">
        <w:t>Ypač svarbu, kad operatorius užtikrintų, jog:</w:t>
      </w:r>
    </w:p>
    <w:p w14:paraId="220C9CEC" w14:textId="12968C30" w:rsidR="00B74FE0" w:rsidRPr="001A39FB" w:rsidRDefault="00B74FE0" w:rsidP="009D1D1C">
      <w:pPr>
        <w:pStyle w:val="ListBullet"/>
        <w:rPr>
          <w:bCs/>
        </w:rPr>
      </w:pPr>
      <w:r w:rsidRPr="001A39FB">
        <w:t xml:space="preserve">Įrenginys bus naudojamas taip, kad nebus neatitikimo jo „numatomam naudojimui.“ (žr. </w:t>
      </w:r>
      <w:r w:rsidRPr="001A39FB">
        <w:rPr>
          <w:i/>
        </w:rPr>
        <w:t>Gaminio specifikacij</w:t>
      </w:r>
      <w:r w:rsidR="00E91FCD">
        <w:rPr>
          <w:i/>
        </w:rPr>
        <w:t>a</w:t>
      </w:r>
      <w:r w:rsidRPr="001A39FB">
        <w:t>);</w:t>
      </w:r>
    </w:p>
    <w:p w14:paraId="58ECE166" w14:textId="77777777" w:rsidR="00E31500" w:rsidRPr="001A39FB" w:rsidRDefault="00B74FE0" w:rsidP="009D1D1C">
      <w:pPr>
        <w:pStyle w:val="ListBullet"/>
      </w:pPr>
      <w:r w:rsidRPr="001A39FB">
        <w:t>Įrenginys bus eksploatuojamas tik tada, kai bus gerai paruoštos jo eksploatavimo sąlygos, ir reguliariai kontroliuojami saugos įrengimai;</w:t>
      </w:r>
    </w:p>
    <w:p w14:paraId="128FF3D4" w14:textId="77777777" w:rsidR="00B74FE0" w:rsidRPr="001A39FB" w:rsidRDefault="00B74FE0" w:rsidP="009D1D1C">
      <w:pPr>
        <w:pStyle w:val="ListBullet"/>
      </w:pPr>
      <w:r w:rsidRPr="001A39FB">
        <w:t>Įrenginį eksploatuojantys, prižiūrintys ir remontuojantys žmonės turės ir naudos saugos priemones.</w:t>
      </w:r>
    </w:p>
    <w:p w14:paraId="3789C377" w14:textId="3D65D1FE" w:rsidR="00B74FE0" w:rsidRPr="001A39FB" w:rsidRDefault="00B74FE0" w:rsidP="009D1D1C">
      <w:pPr>
        <w:pStyle w:val="ListBullet"/>
      </w:pPr>
      <w:r w:rsidRPr="001A39FB">
        <w:t>Šios eksploatavimo instrukcijos visada bus vietoje (prie įrenginio)</w:t>
      </w:r>
      <w:r w:rsidR="00981AAF">
        <w:t>, pilnos komplektacijos</w:t>
      </w:r>
      <w:r w:rsidRPr="001A39FB">
        <w:t xml:space="preserve"> ir įskaitomos.</w:t>
      </w:r>
    </w:p>
    <w:p w14:paraId="3B1C6F97" w14:textId="28DA95DA" w:rsidR="00B74FE0" w:rsidRPr="001A39FB" w:rsidRDefault="00B74FE0" w:rsidP="009D1D1C">
      <w:pPr>
        <w:pStyle w:val="ListBullet"/>
      </w:pPr>
      <w:r w:rsidRPr="001A39FB">
        <w:lastRenderedPageBreak/>
        <w:t xml:space="preserve">Įrenginį eksploatuos, prižiūrės ir remontuos </w:t>
      </w:r>
      <w:r w:rsidR="00E91FCD">
        <w:t xml:space="preserve">tik </w:t>
      </w:r>
      <w:r w:rsidRPr="001A39FB">
        <w:t>pakankamai kvalifikuoti ir leidimus turintys darbuotojai.</w:t>
      </w:r>
    </w:p>
    <w:p w14:paraId="4CF1D902" w14:textId="77777777" w:rsidR="00B74FE0" w:rsidRPr="001A39FB" w:rsidRDefault="00B74FE0" w:rsidP="009D1D1C">
      <w:pPr>
        <w:pStyle w:val="ListBullet"/>
      </w:pPr>
      <w:r w:rsidRPr="001A39FB">
        <w:t>Darbuotojai bus reguliariai instruktuojami visais saugos darbe ir aplinkosaugos klausimais ir gerai žinos šias eksploatavimo instrukcijas, ypač su sauga darbe susijusius dalykus.</w:t>
      </w:r>
    </w:p>
    <w:p w14:paraId="751F03CE" w14:textId="77777777" w:rsidR="00E31500" w:rsidRPr="001A39FB" w:rsidRDefault="00B74FE0" w:rsidP="009D1D1C">
      <w:pPr>
        <w:pStyle w:val="ListBullet"/>
      </w:pPr>
      <w:r w:rsidRPr="001A39FB">
        <w:t>Visi prie įrenginio pritvirtinti saugos ar įspėjimo ženklai liks savo vietose ir bus įskaitomi</w:t>
      </w:r>
      <w:r w:rsidR="00E31500" w:rsidRPr="001A39FB">
        <w:t>.</w:t>
      </w:r>
    </w:p>
    <w:p w14:paraId="41E1ED1F" w14:textId="77777777" w:rsidR="00E31500" w:rsidRPr="001A39FB" w:rsidRDefault="00E31500">
      <w:pPr>
        <w:pStyle w:val="Heading3"/>
      </w:pPr>
      <w:bookmarkStart w:id="23" w:name="_Toc150200910"/>
      <w:r w:rsidRPr="001A39FB">
        <w:t>3.1.2</w:t>
      </w:r>
      <w:r w:rsidRPr="001A39FB">
        <w:tab/>
      </w:r>
      <w:bookmarkStart w:id="24" w:name="_Toc80698001"/>
      <w:bookmarkStart w:id="25" w:name="_Toc278283376"/>
      <w:r w:rsidR="009D1D1C" w:rsidRPr="001A39FB">
        <w:t>Saugos ženklų reikšmės</w:t>
      </w:r>
      <w:bookmarkEnd w:id="23"/>
      <w:bookmarkEnd w:id="24"/>
      <w:bookmarkEnd w:id="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754815F3" w14:textId="77777777" w:rsidTr="00381A20">
        <w:trPr>
          <w:trHeight w:val="567"/>
        </w:trPr>
        <w:tc>
          <w:tcPr>
            <w:tcW w:w="1134" w:type="dxa"/>
            <w:vMerge w:val="restart"/>
            <w:shd w:val="clear" w:color="auto" w:fill="FFFFFF"/>
            <w:vAlign w:val="center"/>
          </w:tcPr>
          <w:p w14:paraId="13529EB3" w14:textId="77777777" w:rsidR="00381A20" w:rsidRPr="001A39FB" w:rsidRDefault="00E977E3" w:rsidP="00381A20">
            <w:pPr>
              <w:tabs>
                <w:tab w:val="left" w:pos="9355"/>
              </w:tabs>
              <w:ind w:right="-1"/>
              <w:outlineLvl w:val="0"/>
              <w:rPr>
                <w:rFonts w:cs="Times New Roman"/>
                <w:snapToGrid/>
                <w:sz w:val="24"/>
                <w:szCs w:val="24"/>
              </w:rPr>
            </w:pPr>
            <w:r w:rsidRPr="001A39FB">
              <w:rPr>
                <w:rFonts w:cs="Times New Roman"/>
                <w:noProof/>
                <w:snapToGrid/>
                <w:sz w:val="52"/>
                <w:szCs w:val="52"/>
                <w:lang w:eastAsia="lt-LT"/>
              </w:rPr>
              <w:drawing>
                <wp:inline distT="0" distB="0" distL="0" distR="0" wp14:anchorId="0F631A2E" wp14:editId="67F01247">
                  <wp:extent cx="647700" cy="5524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552450"/>
                          </a:xfrm>
                          <a:prstGeom prst="rect">
                            <a:avLst/>
                          </a:prstGeom>
                          <a:noFill/>
                          <a:ln>
                            <a:noFill/>
                          </a:ln>
                        </pic:spPr>
                      </pic:pic>
                    </a:graphicData>
                  </a:graphic>
                </wp:inline>
              </w:drawing>
            </w:r>
          </w:p>
          <w:p w14:paraId="639EE3BC" w14:textId="77777777" w:rsidR="00381A20" w:rsidRPr="001A39FB" w:rsidRDefault="00381A20" w:rsidP="00381A20">
            <w:pPr>
              <w:tabs>
                <w:tab w:val="left" w:pos="9355"/>
              </w:tabs>
              <w:ind w:right="-1"/>
              <w:outlineLvl w:val="0"/>
              <w:rPr>
                <w:rFonts w:cs="Times New Roman"/>
                <w:snapToGrid/>
                <w:sz w:val="24"/>
                <w:szCs w:val="24"/>
              </w:rPr>
            </w:pPr>
          </w:p>
        </w:tc>
        <w:tc>
          <w:tcPr>
            <w:tcW w:w="8222" w:type="dxa"/>
            <w:tcBorders>
              <w:bottom w:val="single" w:sz="4" w:space="0" w:color="auto"/>
            </w:tcBorders>
            <w:shd w:val="clear" w:color="auto" w:fill="FF9900"/>
            <w:vAlign w:val="center"/>
          </w:tcPr>
          <w:p w14:paraId="619391AA" w14:textId="77777777" w:rsidR="00381A20" w:rsidRPr="001A39FB" w:rsidRDefault="00E977E3" w:rsidP="00381A20">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46464" behindDoc="0" locked="0" layoutInCell="1" allowOverlap="1" wp14:anchorId="7FFA1723" wp14:editId="3856A8C1">
                  <wp:simplePos x="0" y="0"/>
                  <wp:positionH relativeFrom="column">
                    <wp:posOffset>-31750</wp:posOffset>
                  </wp:positionH>
                  <wp:positionV relativeFrom="paragraph">
                    <wp:posOffset>-10160</wp:posOffset>
                  </wp:positionV>
                  <wp:extent cx="297180" cy="247650"/>
                  <wp:effectExtent l="0" t="0" r="0" b="0"/>
                  <wp:wrapNone/>
                  <wp:docPr id="25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5F5088A9" w14:textId="77777777" w:rsidTr="00381A20">
        <w:tc>
          <w:tcPr>
            <w:tcW w:w="1134" w:type="dxa"/>
            <w:vMerge/>
            <w:shd w:val="clear" w:color="auto" w:fill="FFFFFF"/>
          </w:tcPr>
          <w:p w14:paraId="697EFA65" w14:textId="77777777" w:rsidR="00381A20" w:rsidRPr="001A39FB" w:rsidRDefault="00381A20" w:rsidP="00381A20">
            <w:pPr>
              <w:tabs>
                <w:tab w:val="left" w:pos="9355"/>
              </w:tabs>
              <w:ind w:right="-1"/>
              <w:jc w:val="center"/>
              <w:outlineLvl w:val="0"/>
              <w:rPr>
                <w:rFonts w:cs="Times New Roman"/>
                <w:snapToGrid/>
                <w:sz w:val="24"/>
                <w:szCs w:val="24"/>
              </w:rPr>
            </w:pPr>
          </w:p>
        </w:tc>
        <w:tc>
          <w:tcPr>
            <w:tcW w:w="8222" w:type="dxa"/>
            <w:shd w:val="clear" w:color="auto" w:fill="FFFFFF"/>
          </w:tcPr>
          <w:p w14:paraId="4758DCEB" w14:textId="77777777" w:rsidR="009D1D1C" w:rsidRPr="001A39FB" w:rsidRDefault="009D1D1C" w:rsidP="009D1D1C">
            <w:pPr>
              <w:overflowPunct w:val="0"/>
              <w:autoSpaceDE w:val="0"/>
              <w:autoSpaceDN w:val="0"/>
              <w:adjustRightInd w:val="0"/>
            </w:pPr>
            <w:r w:rsidRPr="001A39FB">
              <w:rPr>
                <w:b/>
                <w:bCs/>
              </w:rPr>
              <w:t>Saugos darbe ženklas</w:t>
            </w:r>
          </w:p>
          <w:p w14:paraId="371FF040" w14:textId="77777777" w:rsidR="00381A20" w:rsidRPr="001A39FB" w:rsidRDefault="009D1D1C" w:rsidP="009D1D1C">
            <w:pPr>
              <w:rPr>
                <w:noProof/>
                <w:snapToGrid/>
              </w:rPr>
            </w:pPr>
            <w:r w:rsidRPr="001A39FB">
              <w:t>Šis ženklas visada turi būti tose instrukcijų (saugos darbe) vietose, kur yra įspėjama apie pavojų gyvybei ir/arba galūnėms. Laikykitės šių instrukcijų ir būkite atsargūs! Taip pat laikykitės visų galiojančių įstatymų, bendrųjų saugos darbe taisyklių ir taisyklių padedančių išvengti nelaimingų atsitikimų</w:t>
            </w:r>
            <w:r w:rsidR="00381A20" w:rsidRPr="001A39FB">
              <w:rPr>
                <w:snapToGrid/>
              </w:rPr>
              <w:t>.</w:t>
            </w:r>
          </w:p>
        </w:tc>
      </w:tr>
    </w:tbl>
    <w:p w14:paraId="2F97AB30" w14:textId="77777777" w:rsidR="00381A20" w:rsidRPr="001A39FB" w:rsidRDefault="00381A20" w:rsidP="00381A20">
      <w:pPr>
        <w:rPr>
          <w:rFonts w:cs="Times New Roman"/>
          <w:snapToGr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73B6C7CC" w14:textId="77777777" w:rsidTr="00381A20">
        <w:trPr>
          <w:trHeight w:val="567"/>
        </w:trPr>
        <w:tc>
          <w:tcPr>
            <w:tcW w:w="1134" w:type="dxa"/>
            <w:vMerge w:val="restart"/>
            <w:shd w:val="clear" w:color="auto" w:fill="FFFFFF"/>
            <w:vAlign w:val="center"/>
          </w:tcPr>
          <w:p w14:paraId="688F2A93" w14:textId="77777777" w:rsidR="00381A20" w:rsidRPr="001A39FB" w:rsidRDefault="00E977E3" w:rsidP="00381A20">
            <w:pPr>
              <w:tabs>
                <w:tab w:val="left" w:pos="9355"/>
              </w:tabs>
              <w:ind w:right="-1"/>
              <w:outlineLvl w:val="0"/>
              <w:rPr>
                <w:rFonts w:cs="Times New Roman"/>
                <w:snapToGrid/>
                <w:sz w:val="24"/>
                <w:szCs w:val="24"/>
              </w:rPr>
            </w:pPr>
            <w:r w:rsidRPr="001A39FB">
              <w:rPr>
                <w:rFonts w:cs="Times New Roman"/>
                <w:noProof/>
                <w:snapToGrid/>
                <w:lang w:eastAsia="lt-LT"/>
              </w:rPr>
              <w:drawing>
                <wp:inline distT="0" distB="0" distL="0" distR="0" wp14:anchorId="6F94C482" wp14:editId="3943AB9C">
                  <wp:extent cx="628650" cy="5524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552450"/>
                          </a:xfrm>
                          <a:prstGeom prst="rect">
                            <a:avLst/>
                          </a:prstGeom>
                          <a:noFill/>
                          <a:ln>
                            <a:noFill/>
                          </a:ln>
                        </pic:spPr>
                      </pic:pic>
                    </a:graphicData>
                  </a:graphic>
                </wp:inline>
              </w:drawing>
            </w:r>
          </w:p>
          <w:p w14:paraId="576136F2" w14:textId="77777777" w:rsidR="00381A20" w:rsidRPr="001A39FB" w:rsidRDefault="00381A20" w:rsidP="00381A20">
            <w:pPr>
              <w:tabs>
                <w:tab w:val="left" w:pos="9355"/>
              </w:tabs>
              <w:ind w:right="-1"/>
              <w:outlineLvl w:val="0"/>
              <w:rPr>
                <w:rFonts w:cs="Times New Roman"/>
                <w:snapToGrid/>
                <w:sz w:val="24"/>
                <w:szCs w:val="24"/>
              </w:rPr>
            </w:pPr>
          </w:p>
        </w:tc>
        <w:tc>
          <w:tcPr>
            <w:tcW w:w="8222" w:type="dxa"/>
            <w:tcBorders>
              <w:bottom w:val="single" w:sz="4" w:space="0" w:color="auto"/>
            </w:tcBorders>
            <w:shd w:val="clear" w:color="auto" w:fill="FF9900"/>
            <w:vAlign w:val="center"/>
          </w:tcPr>
          <w:p w14:paraId="4785D12F" w14:textId="77777777" w:rsidR="00381A20" w:rsidRPr="001A39FB" w:rsidRDefault="00E977E3" w:rsidP="00381A20">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47488" behindDoc="0" locked="0" layoutInCell="1" allowOverlap="1" wp14:anchorId="741B473A" wp14:editId="558867D1">
                  <wp:simplePos x="0" y="0"/>
                  <wp:positionH relativeFrom="column">
                    <wp:posOffset>-31750</wp:posOffset>
                  </wp:positionH>
                  <wp:positionV relativeFrom="paragraph">
                    <wp:posOffset>-10160</wp:posOffset>
                  </wp:positionV>
                  <wp:extent cx="297180" cy="247650"/>
                  <wp:effectExtent l="0" t="0" r="0" b="0"/>
                  <wp:wrapNone/>
                  <wp:docPr id="2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287D2A9E" w14:textId="77777777" w:rsidTr="00381A20">
        <w:tc>
          <w:tcPr>
            <w:tcW w:w="1134" w:type="dxa"/>
            <w:vMerge/>
            <w:shd w:val="clear" w:color="auto" w:fill="FFFFFF"/>
          </w:tcPr>
          <w:p w14:paraId="461BC123" w14:textId="77777777" w:rsidR="00381A20" w:rsidRPr="001A39FB" w:rsidRDefault="00381A20" w:rsidP="00381A20">
            <w:pPr>
              <w:tabs>
                <w:tab w:val="left" w:pos="9355"/>
              </w:tabs>
              <w:ind w:right="-1"/>
              <w:jc w:val="center"/>
              <w:outlineLvl w:val="0"/>
              <w:rPr>
                <w:rFonts w:cs="Times New Roman"/>
                <w:snapToGrid/>
                <w:sz w:val="24"/>
                <w:szCs w:val="24"/>
              </w:rPr>
            </w:pPr>
          </w:p>
        </w:tc>
        <w:tc>
          <w:tcPr>
            <w:tcW w:w="8222" w:type="dxa"/>
            <w:shd w:val="clear" w:color="auto" w:fill="FFFFFF"/>
          </w:tcPr>
          <w:p w14:paraId="2B60B9AB" w14:textId="77777777" w:rsidR="009D1D1C" w:rsidRPr="001A39FB" w:rsidRDefault="009D1D1C" w:rsidP="009D1D1C">
            <w:pPr>
              <w:pStyle w:val="Caption"/>
              <w:tabs>
                <w:tab w:val="left" w:pos="1134"/>
              </w:tabs>
              <w:ind w:left="0" w:firstLine="0"/>
            </w:pPr>
            <w:r w:rsidRPr="001A39FB">
              <w:t>Įspėjimas apie elektros srovę</w:t>
            </w:r>
          </w:p>
          <w:p w14:paraId="38BFABD0" w14:textId="6A2F609F" w:rsidR="009D1D1C" w:rsidRPr="001A39FB" w:rsidRDefault="009D1D1C" w:rsidP="009D1D1C">
            <w:pPr>
              <w:overflowPunct w:val="0"/>
              <w:autoSpaceDE w:val="0"/>
              <w:autoSpaceDN w:val="0"/>
              <w:adjustRightInd w:val="0"/>
            </w:pPr>
            <w:r w:rsidRPr="001A39FB">
              <w:t>Šis ženklas įspėja apie elektros srovę. Prieš imdamiesi bet kokio darbo, atjunkite maitinimo tinklą ir įsitikinkite, kad sistemoje nėra srovės.</w:t>
            </w:r>
          </w:p>
          <w:p w14:paraId="2C2F2A79" w14:textId="77777777" w:rsidR="00381A20" w:rsidRPr="001A39FB" w:rsidRDefault="009D1D1C" w:rsidP="009D1D1C">
            <w:pPr>
              <w:ind w:left="33"/>
              <w:rPr>
                <w:rFonts w:cs="Times New Roman"/>
                <w:snapToGrid/>
              </w:rPr>
            </w:pPr>
            <w:r w:rsidRPr="001A39FB">
              <w:t>Taip pat laikykitės visų galiojančių įstatymų, bendrųjų saugos darbe taisyklių ir taisyklių padedančių išvengti nelaimingų atsitikimų</w:t>
            </w:r>
            <w:r w:rsidR="00381A20" w:rsidRPr="001A39FB">
              <w:rPr>
                <w:snapToGrid/>
              </w:rPr>
              <w:t>.</w:t>
            </w:r>
          </w:p>
        </w:tc>
      </w:tr>
    </w:tbl>
    <w:p w14:paraId="64D8ADE3" w14:textId="77777777" w:rsidR="00381A20" w:rsidRPr="001A39FB" w:rsidRDefault="00381A20" w:rsidP="00381A20">
      <w:pPr>
        <w:rPr>
          <w:rFonts w:cs="Times New Roman"/>
          <w:snapToGr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311977C8" w14:textId="77777777" w:rsidTr="00381A20">
        <w:trPr>
          <w:trHeight w:val="567"/>
        </w:trPr>
        <w:tc>
          <w:tcPr>
            <w:tcW w:w="1134" w:type="dxa"/>
            <w:vMerge w:val="restart"/>
            <w:shd w:val="clear" w:color="auto" w:fill="FFFFFF"/>
            <w:vAlign w:val="center"/>
          </w:tcPr>
          <w:p w14:paraId="6793CA09" w14:textId="77777777" w:rsidR="00381A20" w:rsidRPr="001A39FB" w:rsidRDefault="00E977E3" w:rsidP="00381A20">
            <w:pPr>
              <w:tabs>
                <w:tab w:val="left" w:pos="9355"/>
              </w:tabs>
              <w:ind w:right="-1"/>
              <w:outlineLvl w:val="0"/>
              <w:rPr>
                <w:rFonts w:cs="Times New Roman"/>
                <w:snapToGrid/>
                <w:sz w:val="24"/>
                <w:szCs w:val="24"/>
              </w:rPr>
            </w:pPr>
            <w:r w:rsidRPr="001A39FB">
              <w:rPr>
                <w:noProof/>
                <w:lang w:eastAsia="lt-LT"/>
              </w:rPr>
              <w:drawing>
                <wp:inline distT="0" distB="0" distL="0" distR="0" wp14:anchorId="6D039E8E" wp14:editId="3EE6A16D">
                  <wp:extent cx="666750" cy="571500"/>
                  <wp:effectExtent l="0" t="0" r="0" b="0"/>
                  <wp:docPr id="12" name="Grafik 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age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tc>
        <w:tc>
          <w:tcPr>
            <w:tcW w:w="8222" w:type="dxa"/>
            <w:tcBorders>
              <w:bottom w:val="single" w:sz="4" w:space="0" w:color="auto"/>
            </w:tcBorders>
            <w:shd w:val="clear" w:color="auto" w:fill="FF9900"/>
            <w:vAlign w:val="center"/>
          </w:tcPr>
          <w:p w14:paraId="2BBA9CAE" w14:textId="77777777" w:rsidR="00381A20"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48512" behindDoc="0" locked="0" layoutInCell="1" allowOverlap="1" wp14:anchorId="30CBA58B" wp14:editId="0F9AA243">
                  <wp:simplePos x="0" y="0"/>
                  <wp:positionH relativeFrom="column">
                    <wp:posOffset>-31750</wp:posOffset>
                  </wp:positionH>
                  <wp:positionV relativeFrom="paragraph">
                    <wp:posOffset>-10160</wp:posOffset>
                  </wp:positionV>
                  <wp:extent cx="297180" cy="247650"/>
                  <wp:effectExtent l="0" t="0" r="0" b="0"/>
                  <wp:wrapNone/>
                  <wp:docPr id="25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63F8F57A" w14:textId="77777777" w:rsidTr="00381A20">
        <w:tc>
          <w:tcPr>
            <w:tcW w:w="1134" w:type="dxa"/>
            <w:vMerge/>
            <w:shd w:val="clear" w:color="auto" w:fill="FFFFFF"/>
          </w:tcPr>
          <w:p w14:paraId="391512D1" w14:textId="77777777" w:rsidR="00381A20" w:rsidRPr="001A39FB" w:rsidRDefault="00381A20" w:rsidP="00381A20">
            <w:pPr>
              <w:tabs>
                <w:tab w:val="left" w:pos="9355"/>
              </w:tabs>
              <w:ind w:right="-1"/>
              <w:jc w:val="center"/>
              <w:outlineLvl w:val="0"/>
              <w:rPr>
                <w:rFonts w:cs="Times New Roman"/>
                <w:snapToGrid/>
                <w:sz w:val="24"/>
                <w:szCs w:val="24"/>
              </w:rPr>
            </w:pPr>
          </w:p>
        </w:tc>
        <w:tc>
          <w:tcPr>
            <w:tcW w:w="8222" w:type="dxa"/>
            <w:shd w:val="clear" w:color="auto" w:fill="FFFFFF"/>
          </w:tcPr>
          <w:p w14:paraId="787FA9A0" w14:textId="77777777" w:rsidR="009D1D1C" w:rsidRPr="001A39FB" w:rsidRDefault="009D1D1C" w:rsidP="009D1D1C">
            <w:pPr>
              <w:ind w:left="33"/>
            </w:pPr>
            <w:r w:rsidRPr="001A39FB">
              <w:t>Įspėjimas apie automatinį įsijungimą:</w:t>
            </w:r>
          </w:p>
          <w:p w14:paraId="549B46D3" w14:textId="77777777" w:rsidR="00381A20" w:rsidRPr="001A39FB" w:rsidRDefault="009D1D1C" w:rsidP="009D1D1C">
            <w:pPr>
              <w:ind w:left="33"/>
              <w:rPr>
                <w:rFonts w:cs="Times New Roman"/>
                <w:snapToGrid/>
              </w:rPr>
            </w:pPr>
            <w:r w:rsidRPr="001A39FB">
              <w:t>Elkitės atsargiai, kad nebūtumėte įtraukti į įrenginį, kai jį paleidžiate, aptarnaujate ir remontuojate</w:t>
            </w:r>
            <w:r w:rsidR="00E80DB2" w:rsidRPr="001A39FB">
              <w:rPr>
                <w:rFonts w:cs="Times New Roman"/>
                <w:snapToGrid/>
              </w:rPr>
              <w:t>!</w:t>
            </w:r>
          </w:p>
        </w:tc>
      </w:tr>
    </w:tbl>
    <w:p w14:paraId="60EE2794" w14:textId="77777777" w:rsidR="00381A20" w:rsidRPr="001A39FB" w:rsidRDefault="00381A20" w:rsidP="00381A20">
      <w:pPr>
        <w:tabs>
          <w:tab w:val="left" w:pos="1134"/>
        </w:tabs>
        <w:ind w:left="1134"/>
        <w:rPr>
          <w:rFonts w:cs="Times New Roman"/>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3394D49E" w14:textId="77777777" w:rsidTr="00381A20">
        <w:trPr>
          <w:trHeight w:val="567"/>
        </w:trPr>
        <w:tc>
          <w:tcPr>
            <w:tcW w:w="8222" w:type="dxa"/>
            <w:shd w:val="clear" w:color="auto" w:fill="0000FF"/>
            <w:vAlign w:val="center"/>
          </w:tcPr>
          <w:p w14:paraId="2B7145F0" w14:textId="77777777" w:rsidR="00381A20" w:rsidRPr="001A39FB" w:rsidRDefault="00381A20" w:rsidP="00381A20">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6B9624F0" w14:textId="77777777" w:rsidTr="00381A20">
        <w:tc>
          <w:tcPr>
            <w:tcW w:w="8222" w:type="dxa"/>
          </w:tcPr>
          <w:p w14:paraId="6FAD6F5D" w14:textId="77777777" w:rsidR="00381A20" w:rsidRPr="001A39FB" w:rsidRDefault="009D1D1C" w:rsidP="00381A20">
            <w:pPr>
              <w:overflowPunct w:val="0"/>
              <w:autoSpaceDE w:val="0"/>
              <w:autoSpaceDN w:val="0"/>
              <w:adjustRightInd w:val="0"/>
              <w:rPr>
                <w:snapToGrid/>
              </w:rPr>
            </w:pPr>
            <w:r w:rsidRPr="001A39FB">
              <w:t>Šį ženklą matysite ten, kur reikalingas ypatingas dėmesys, kad būtų laikomasi teisingo eksploatavimo instrukcijų ir tuo pačiu apsisaugota nuo įrenginio gedimų ir darbo sutrikimų</w:t>
            </w:r>
            <w:r w:rsidR="00381A20" w:rsidRPr="001A39FB">
              <w:rPr>
                <w:snapToGrid/>
              </w:rPr>
              <w:t>.</w:t>
            </w:r>
          </w:p>
        </w:tc>
      </w:tr>
    </w:tbl>
    <w:p w14:paraId="7A140997" w14:textId="77777777" w:rsidR="00381A20" w:rsidRPr="001A39FB" w:rsidRDefault="00381A20" w:rsidP="00381A20">
      <w:pPr>
        <w:ind w:left="1134"/>
        <w:rPr>
          <w:snapToGrid/>
        </w:rPr>
      </w:pPr>
    </w:p>
    <w:p w14:paraId="6DC0D02D" w14:textId="77777777" w:rsidR="009D1D1C" w:rsidRPr="001A39FB" w:rsidRDefault="009D1D1C" w:rsidP="009D1D1C">
      <w:pPr>
        <w:tabs>
          <w:tab w:val="left" w:pos="1134"/>
        </w:tabs>
        <w:ind w:left="1134"/>
      </w:pPr>
      <w:bookmarkStart w:id="26" w:name="_Hlk31738328"/>
      <w:r w:rsidRPr="001A39FB">
        <w:t>Ženklų esančių ant paties įrenginio, kaip antai:</w:t>
      </w:r>
    </w:p>
    <w:p w14:paraId="18FF44F6" w14:textId="77777777" w:rsidR="009D1D1C" w:rsidRPr="001A39FB" w:rsidRDefault="009D1D1C" w:rsidP="009D1D1C">
      <w:pPr>
        <w:numPr>
          <w:ilvl w:val="0"/>
          <w:numId w:val="46"/>
        </w:numPr>
        <w:tabs>
          <w:tab w:val="left" w:pos="1134"/>
        </w:tabs>
        <w:ind w:left="1418" w:hanging="284"/>
      </w:pPr>
      <w:r w:rsidRPr="001A39FB">
        <w:t>instrukcijų ir įspėjimo ženklų,</w:t>
      </w:r>
    </w:p>
    <w:p w14:paraId="14055987" w14:textId="77777777" w:rsidR="009D1D1C" w:rsidRPr="001A39FB" w:rsidRDefault="009D1D1C" w:rsidP="009D1D1C">
      <w:pPr>
        <w:numPr>
          <w:ilvl w:val="0"/>
          <w:numId w:val="46"/>
        </w:numPr>
        <w:tabs>
          <w:tab w:val="left" w:pos="360"/>
          <w:tab w:val="left" w:pos="1134"/>
        </w:tabs>
        <w:ind w:left="1497" w:hanging="360"/>
      </w:pPr>
      <w:r w:rsidRPr="001A39FB">
        <w:t>hidraulinių sujungimų etikečių,</w:t>
      </w:r>
    </w:p>
    <w:p w14:paraId="2C484073" w14:textId="77777777" w:rsidR="009D1D1C" w:rsidRPr="001A39FB" w:rsidRDefault="009D1D1C" w:rsidP="009D1D1C">
      <w:pPr>
        <w:numPr>
          <w:ilvl w:val="0"/>
          <w:numId w:val="46"/>
        </w:numPr>
        <w:tabs>
          <w:tab w:val="left" w:pos="360"/>
          <w:tab w:val="left" w:pos="1134"/>
        </w:tabs>
        <w:ind w:left="1497" w:hanging="360"/>
      </w:pPr>
      <w:r w:rsidRPr="001A39FB">
        <w:t>rodyklės rodomos sukimosi krypties</w:t>
      </w:r>
    </w:p>
    <w:p w14:paraId="6ADD3C4A" w14:textId="77777777" w:rsidR="009D1D1C" w:rsidRPr="001A39FB" w:rsidRDefault="009D1D1C" w:rsidP="009D1D1C">
      <w:pPr>
        <w:tabs>
          <w:tab w:val="left" w:pos="1134"/>
        </w:tabs>
        <w:ind w:left="1134"/>
      </w:pPr>
      <w:r w:rsidRPr="001A39FB">
        <w:t xml:space="preserve">turi būti griežtai paisoma. Jie visada turi būti gerai matomi. </w:t>
      </w:r>
    </w:p>
    <w:p w14:paraId="445ECBC8" w14:textId="77777777" w:rsidR="00E31500" w:rsidRPr="001A39FB" w:rsidRDefault="009D1D1C" w:rsidP="009D1D1C">
      <w:pPr>
        <w:tabs>
          <w:tab w:val="left" w:pos="1134"/>
        </w:tabs>
        <w:ind w:left="1134"/>
      </w:pPr>
      <w:r w:rsidRPr="001A39FB">
        <w:t>Ženklus ir etiketes, kurie tampa blogai įskaitomi ar matomi, būtina pakeisti naujais</w:t>
      </w:r>
      <w:bookmarkEnd w:id="26"/>
      <w:r w:rsidR="00E31500" w:rsidRPr="001A39FB">
        <w:t>.</w:t>
      </w:r>
    </w:p>
    <w:p w14:paraId="03BC9CE3" w14:textId="77777777" w:rsidR="00E31500" w:rsidRPr="001A39FB" w:rsidRDefault="00E31500">
      <w:pPr>
        <w:pStyle w:val="Heading3"/>
      </w:pPr>
      <w:bookmarkStart w:id="27" w:name="_Toc150200911"/>
      <w:r w:rsidRPr="001A39FB">
        <w:t>3.1.3</w:t>
      </w:r>
      <w:r w:rsidRPr="001A39FB">
        <w:tab/>
      </w:r>
      <w:bookmarkStart w:id="28" w:name="_Toc80698002"/>
      <w:bookmarkStart w:id="29" w:name="_Toc278283377"/>
      <w:r w:rsidR="009D1D1C" w:rsidRPr="001A39FB">
        <w:t>Darbuotojų mokymas</w:t>
      </w:r>
      <w:bookmarkEnd w:id="27"/>
      <w:bookmarkEnd w:id="28"/>
      <w:bookmarkEnd w:id="29"/>
    </w:p>
    <w:p w14:paraId="75DB7326" w14:textId="77777777" w:rsidR="009D1D1C" w:rsidRPr="001A39FB" w:rsidRDefault="009D1D1C" w:rsidP="009D1D1C">
      <w:pPr>
        <w:tabs>
          <w:tab w:val="left" w:pos="1134"/>
        </w:tabs>
        <w:ind w:left="1134"/>
      </w:pPr>
      <w:r w:rsidRPr="001A39FB">
        <w:t>Dirbti su šiuo įrenginiu galima leisti tik gerai apmokytiems, instruktuotiems ir šias eksploatavimo instrukcijas žinantiems ir jų besilaikantiems darbuotojams. Turi būti aiškiai apibrėžtos šį įrenginį eksploatuojančių darbuotojų atsakomybės sritys. Operatorius privalo griežtai tikrinti, kas už ką atsakingas, ir kontroliuoti darbuotojus. Operatorius turi užtikrinti, kad šios instrukcijos buvo darbuotojų gerai suprastos.</w:t>
      </w:r>
    </w:p>
    <w:p w14:paraId="7EDD6BF7" w14:textId="77777777" w:rsidR="00E31500" w:rsidRPr="001A39FB" w:rsidRDefault="009D1D1C" w:rsidP="009D1D1C">
      <w:pPr>
        <w:tabs>
          <w:tab w:val="left" w:pos="1134"/>
        </w:tabs>
        <w:ind w:left="1134"/>
      </w:pPr>
      <w:r w:rsidRPr="001A39FB">
        <w:t>Apmokomi darbuotojai turi iš pradžių padirbėti prižiūrint patyrusiam darbuotojui. Kad mokymas ir instruktažas praėjo sėkmingai, turi būti patvirtinta raštu</w:t>
      </w:r>
      <w:r w:rsidR="00E31500" w:rsidRPr="001A39FB">
        <w:t>.</w:t>
      </w:r>
    </w:p>
    <w:p w14:paraId="0F83E9FB" w14:textId="77777777" w:rsidR="00E31500" w:rsidRPr="001A39FB" w:rsidRDefault="00E31500">
      <w:pPr>
        <w:tabs>
          <w:tab w:val="left" w:pos="1134"/>
        </w:tabs>
        <w:ind w:left="1134"/>
      </w:pPr>
    </w:p>
    <w:p w14:paraId="52B3F06A" w14:textId="77777777" w:rsidR="009D1D1C" w:rsidRPr="001A39FB" w:rsidRDefault="009D1D1C" w:rsidP="009D1D1C">
      <w:pPr>
        <w:tabs>
          <w:tab w:val="left" w:pos="1134"/>
        </w:tabs>
        <w:ind w:left="1134"/>
      </w:pPr>
      <w:r w:rsidRPr="001A39FB">
        <w:t>Su elektriniais valdymo ir saugos prietaisais turi dirbti tik apmokyti ir leidimus turintys žmonės.</w:t>
      </w:r>
    </w:p>
    <w:p w14:paraId="5C1AEF1E" w14:textId="77777777" w:rsidR="00E31500" w:rsidRPr="001A39FB" w:rsidRDefault="009D1D1C" w:rsidP="009D1D1C">
      <w:pPr>
        <w:tabs>
          <w:tab w:val="left" w:pos="1134"/>
        </w:tabs>
        <w:ind w:left="1134"/>
      </w:pPr>
      <w:r w:rsidRPr="001A39FB">
        <w:t>Kiekvienas su šiuo įrenginiu dirbantis žmogus turi būti perskaitęs šias instrukcijas ir parašu patvirtinęs, kad jas suprato</w:t>
      </w:r>
      <w:r w:rsidR="00E31500" w:rsidRPr="001A39FB">
        <w:t>.</w:t>
      </w:r>
    </w:p>
    <w:p w14:paraId="10543F39" w14:textId="77777777" w:rsidR="00E31500" w:rsidRPr="001A39FB" w:rsidRDefault="00E31500">
      <w:pPr>
        <w:pStyle w:val="Heading3"/>
      </w:pPr>
      <w:bookmarkStart w:id="30" w:name="_Toc150200912"/>
      <w:r w:rsidRPr="001A39FB">
        <w:lastRenderedPageBreak/>
        <w:t>3.1.4</w:t>
      </w:r>
      <w:r w:rsidRPr="001A39FB">
        <w:tab/>
      </w:r>
      <w:bookmarkStart w:id="31" w:name="_Hlk31738380"/>
      <w:r w:rsidR="009D1D1C" w:rsidRPr="001A39FB">
        <w:t>Saugos instrukcijos priežiūros, patikros ir montavimo darbams</w:t>
      </w:r>
      <w:bookmarkEnd w:id="30"/>
      <w:bookmarkEnd w:id="31"/>
    </w:p>
    <w:p w14:paraId="0B0A21B6" w14:textId="77777777" w:rsidR="009D1D1C" w:rsidRPr="001A39FB" w:rsidRDefault="009D1D1C" w:rsidP="009D1D1C">
      <w:pPr>
        <w:tabs>
          <w:tab w:val="left" w:pos="1134"/>
        </w:tabs>
        <w:ind w:left="1134"/>
      </w:pPr>
      <w:r w:rsidRPr="001A39FB">
        <w:t xml:space="preserve">Bet kokie priežiūros darbai turi būti atliekami tik kvalifikuotų darbuotojų. </w:t>
      </w:r>
    </w:p>
    <w:p w14:paraId="1EBBF8D8" w14:textId="77777777" w:rsidR="009D1D1C" w:rsidRPr="001A39FB" w:rsidRDefault="009D1D1C" w:rsidP="009D1D1C">
      <w:pPr>
        <w:ind w:left="1134"/>
      </w:pPr>
      <w:r w:rsidRPr="001A39FB">
        <w:t>Bet kokie patikros ir montavimo darbai gali  būti atliekami tik kvalifikuotų ir leidimus turinčių darbuotojų. Darbai su elektros įranga turi būti atliekami tik kvalifikuotų elektrikų vadovaujantis DIN VDE 1000-10.</w:t>
      </w:r>
    </w:p>
    <w:p w14:paraId="2C463303" w14:textId="77777777" w:rsidR="009D1D1C" w:rsidRPr="001A39FB" w:rsidRDefault="009D1D1C" w:rsidP="009D1D1C">
      <w:pPr>
        <w:ind w:left="1134"/>
      </w:pPr>
    </w:p>
    <w:p w14:paraId="1C1FCAF1" w14:textId="77777777" w:rsidR="009D1D1C" w:rsidRPr="001A39FB" w:rsidRDefault="009D1D1C" w:rsidP="009D1D1C">
      <w:pPr>
        <w:ind w:left="1134"/>
      </w:pPr>
      <w:r w:rsidRPr="001A39FB">
        <w:t>Darbai su įrenginiu gali būti atliekami tik įrenginį izoliavus.</w:t>
      </w:r>
    </w:p>
    <w:p w14:paraId="0AB932A8" w14:textId="77777777" w:rsidR="009D1D1C" w:rsidRPr="001A39FB" w:rsidRDefault="009D1D1C" w:rsidP="009D1D1C">
      <w:pPr>
        <w:ind w:left="1134"/>
      </w:pPr>
    </w:p>
    <w:p w14:paraId="7DD905DC" w14:textId="77777777" w:rsidR="00E31500" w:rsidRPr="001A39FB" w:rsidRDefault="009D1D1C" w:rsidP="009D1D1C">
      <w:pPr>
        <w:ind w:left="1132"/>
      </w:pPr>
      <w:r w:rsidRPr="001A39FB">
        <w:t>Uždaros nuotekų valymo įrenginių patalpos, į kurias reikia eiti įrenginį aptarnaujantiems ir prižiūrintiems žmonėms, turi būti gerai vėdinamos, kad nesusiformuotų sprogi aplinka, netrūktų deguonies, nebūtų pasiektos pavojingos nuodingų dujų ar garų koncentracijos</w:t>
      </w:r>
      <w:r w:rsidR="00E31500" w:rsidRPr="001A39FB">
        <w:t xml:space="preserve">. </w:t>
      </w:r>
    </w:p>
    <w:p w14:paraId="09C2B6EC" w14:textId="77777777" w:rsidR="00381A20" w:rsidRPr="001A39FB" w:rsidRDefault="00381A20" w:rsidP="00381A20">
      <w:pPr>
        <w:tabs>
          <w:tab w:val="left" w:pos="1134"/>
        </w:tabs>
        <w:ind w:left="1134"/>
        <w:rPr>
          <w:rFonts w:cs="Times New Roman"/>
          <w:snapToGr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6099F328" w14:textId="77777777" w:rsidTr="00381A20">
        <w:trPr>
          <w:trHeight w:val="567"/>
        </w:trPr>
        <w:tc>
          <w:tcPr>
            <w:tcW w:w="1134" w:type="dxa"/>
            <w:vMerge w:val="restart"/>
            <w:shd w:val="clear" w:color="auto" w:fill="FFFFFF"/>
            <w:vAlign w:val="center"/>
          </w:tcPr>
          <w:p w14:paraId="0DF021BA" w14:textId="77777777" w:rsidR="00381A20" w:rsidRPr="001A39FB" w:rsidRDefault="00E977E3" w:rsidP="00381A20">
            <w:pPr>
              <w:tabs>
                <w:tab w:val="left" w:pos="9355"/>
              </w:tabs>
              <w:ind w:right="-1"/>
              <w:outlineLvl w:val="0"/>
              <w:rPr>
                <w:rFonts w:cs="Times New Roman"/>
                <w:snapToGrid/>
                <w:sz w:val="24"/>
                <w:szCs w:val="24"/>
              </w:rPr>
            </w:pPr>
            <w:r w:rsidRPr="001A39FB">
              <w:rPr>
                <w:rFonts w:cs="Times New Roman"/>
                <w:noProof/>
                <w:snapToGrid/>
                <w:lang w:eastAsia="lt-LT"/>
              </w:rPr>
              <w:drawing>
                <wp:inline distT="0" distB="0" distL="0" distR="0" wp14:anchorId="3A4F92DF" wp14:editId="19C24723">
                  <wp:extent cx="628650" cy="8286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14:paraId="504A9391" w14:textId="77777777" w:rsidR="00381A20" w:rsidRPr="001A39FB" w:rsidRDefault="00381A20" w:rsidP="00381A20">
            <w:pPr>
              <w:tabs>
                <w:tab w:val="left" w:pos="9355"/>
              </w:tabs>
              <w:ind w:right="-1"/>
              <w:outlineLvl w:val="0"/>
              <w:rPr>
                <w:rFonts w:cs="Times New Roman"/>
                <w:snapToGrid/>
                <w:sz w:val="24"/>
                <w:szCs w:val="24"/>
              </w:rPr>
            </w:pPr>
          </w:p>
        </w:tc>
        <w:tc>
          <w:tcPr>
            <w:tcW w:w="8222" w:type="dxa"/>
            <w:tcBorders>
              <w:bottom w:val="single" w:sz="4" w:space="0" w:color="auto"/>
            </w:tcBorders>
            <w:shd w:val="clear" w:color="auto" w:fill="FF9900"/>
            <w:vAlign w:val="center"/>
          </w:tcPr>
          <w:p w14:paraId="580C07F4" w14:textId="77777777" w:rsidR="00381A20"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49536" behindDoc="0" locked="0" layoutInCell="1" allowOverlap="1" wp14:anchorId="4D2FC030" wp14:editId="3BECCD4D">
                  <wp:simplePos x="0" y="0"/>
                  <wp:positionH relativeFrom="column">
                    <wp:posOffset>-31750</wp:posOffset>
                  </wp:positionH>
                  <wp:positionV relativeFrom="paragraph">
                    <wp:posOffset>-10160</wp:posOffset>
                  </wp:positionV>
                  <wp:extent cx="297180" cy="247650"/>
                  <wp:effectExtent l="0" t="0" r="0" b="0"/>
                  <wp:wrapNone/>
                  <wp:docPr id="25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22EC54E2" w14:textId="77777777" w:rsidTr="00381A20">
        <w:tc>
          <w:tcPr>
            <w:tcW w:w="1134" w:type="dxa"/>
            <w:vMerge/>
            <w:shd w:val="clear" w:color="auto" w:fill="FFFFFF"/>
          </w:tcPr>
          <w:p w14:paraId="0D12255E" w14:textId="77777777" w:rsidR="00381A20" w:rsidRPr="001A39FB" w:rsidRDefault="00381A20" w:rsidP="00381A20">
            <w:pPr>
              <w:tabs>
                <w:tab w:val="left" w:pos="9355"/>
              </w:tabs>
              <w:ind w:right="-1"/>
              <w:jc w:val="center"/>
              <w:outlineLvl w:val="0"/>
              <w:rPr>
                <w:rFonts w:cs="Times New Roman"/>
                <w:snapToGrid/>
                <w:sz w:val="24"/>
                <w:szCs w:val="24"/>
              </w:rPr>
            </w:pPr>
          </w:p>
        </w:tc>
        <w:tc>
          <w:tcPr>
            <w:tcW w:w="8222" w:type="dxa"/>
            <w:shd w:val="clear" w:color="auto" w:fill="FFFFFF"/>
          </w:tcPr>
          <w:p w14:paraId="0C3046D7" w14:textId="77777777" w:rsidR="009D1D1C" w:rsidRPr="001A39FB" w:rsidRDefault="009D1D1C" w:rsidP="009D1D1C">
            <w:r w:rsidRPr="001A39FB">
              <w:rPr>
                <w:b/>
                <w:bCs/>
              </w:rPr>
              <w:t xml:space="preserve">Stabdymo procedūra: </w:t>
            </w:r>
            <w:r w:rsidRPr="001A39FB">
              <w:t>Atjunkite maitinimo šaltinį ir užrakinkite maitinimo tinklo skyriklį.</w:t>
            </w:r>
          </w:p>
          <w:p w14:paraId="331A68B8" w14:textId="77777777" w:rsidR="009D1D1C" w:rsidRPr="001A39FB" w:rsidRDefault="009D1D1C" w:rsidP="009D1D1C">
            <w:r w:rsidRPr="001A39FB">
              <w:t>Kiekvienas darbuotojas, kuriam pavesta atlikti įrenginio priežiūros darbus, privalo turėti savo ant skyriklio kabinamą spyną. Tada įrenginio paleidimas bus įmanomas tik tais atvejais, kai nuo maitinimo tinklo skyriklio bus nuimtos visos spynos.</w:t>
            </w:r>
          </w:p>
          <w:p w14:paraId="173020AE" w14:textId="77777777" w:rsidR="009D1D1C" w:rsidRPr="001A39FB" w:rsidRDefault="009D1D1C" w:rsidP="009D1D1C">
            <w:r w:rsidRPr="001A39FB">
              <w:t xml:space="preserve">Patikrinkite, ar aukštyn bei žemyn sumontuota įranga nekelia pavojaus, prieš atlikdami įrenginio priežiūros ar remonto darbus, išjunkite elektros tiekimą. </w:t>
            </w:r>
          </w:p>
          <w:p w14:paraId="2C6271C7" w14:textId="77777777" w:rsidR="009D1D1C" w:rsidRPr="001A39FB" w:rsidRDefault="009D1D1C" w:rsidP="009D1D1C">
            <w:pPr>
              <w:ind w:left="33"/>
            </w:pPr>
            <w:r w:rsidRPr="001A39FB">
              <w:t>Jei dėl eksploatavimo priežasčių negalima atjungti viso įrenginio, atskiras įrenginio dalis turi atjungti kvalifikuoti elektrikai vadovaudamiesi DIN VDE 1000-10 ir apsaugoti dalis nuo netyčinio įsijungimo pagal DIN EN 50110-1 VDE 0105-1.</w:t>
            </w:r>
          </w:p>
          <w:p w14:paraId="57B3AC78" w14:textId="77777777" w:rsidR="00381A20" w:rsidRPr="001A39FB" w:rsidRDefault="009D1D1C" w:rsidP="009D1D1C">
            <w:pPr>
              <w:rPr>
                <w:rFonts w:cs="Times New Roman"/>
                <w:snapToGrid/>
              </w:rPr>
            </w:pPr>
            <w:r w:rsidRPr="001A39FB">
              <w:t>Pasirinktinai, visos įrenginio pavaros gali būti tiekiamos su remonto jungikliu. Atliekant priežiūros darbus, įrenginys ar jo dalys turi būti išjungiami pagal DIN VDE 0100-200. Remonto jungikliai išjungiami ir užrakinami taip, kaip aprašyta aukščiau</w:t>
            </w:r>
            <w:r w:rsidR="007B4E06" w:rsidRPr="001A39FB">
              <w:t>.</w:t>
            </w:r>
          </w:p>
        </w:tc>
      </w:tr>
    </w:tbl>
    <w:p w14:paraId="5F811B0C" w14:textId="77777777" w:rsidR="00381A20" w:rsidRPr="001A39FB" w:rsidRDefault="00381A20" w:rsidP="00381A20">
      <w:pPr>
        <w:ind w:left="1132"/>
        <w:rPr>
          <w:rFonts w:cs="Times New Roman"/>
          <w:szCs w:val="24"/>
        </w:rPr>
      </w:pPr>
    </w:p>
    <w:p w14:paraId="76F776FE" w14:textId="0E6DB9F3" w:rsidR="00381A20" w:rsidRPr="001A39FB" w:rsidRDefault="00867624" w:rsidP="00381A20">
      <w:pPr>
        <w:tabs>
          <w:tab w:val="left" w:pos="1134"/>
        </w:tabs>
        <w:ind w:left="1134"/>
        <w:rPr>
          <w:rFonts w:cs="Times New Roman"/>
        </w:rPr>
      </w:pPr>
      <w:r w:rsidRPr="001A39FB">
        <w:rPr>
          <w:rFonts w:cs="Times New Roman"/>
        </w:rPr>
        <w:t>Įrenginio atidarymas</w:t>
      </w:r>
      <w:r w:rsidR="00381A20" w:rsidRPr="001A39FB">
        <w:rPr>
          <w:rFonts w:cs="Times New Roman"/>
        </w:rPr>
        <w:t>:</w:t>
      </w:r>
    </w:p>
    <w:p w14:paraId="0E9CF419" w14:textId="441B53DE" w:rsidR="00381A20" w:rsidRPr="001A39FB" w:rsidRDefault="00867624" w:rsidP="00381A20">
      <w:pPr>
        <w:tabs>
          <w:tab w:val="left" w:pos="1134"/>
        </w:tabs>
        <w:ind w:left="1134"/>
        <w:rPr>
          <w:rFonts w:cs="Times New Roman"/>
        </w:rPr>
      </w:pPr>
      <w:r w:rsidRPr="001A39FB">
        <w:rPr>
          <w:rFonts w:cs="Times New Roman"/>
        </w:rPr>
        <w:t xml:space="preserve">Visi apžiūros dangčiai yra </w:t>
      </w:r>
      <w:r w:rsidR="00C12B5E" w:rsidRPr="001A39FB">
        <w:rPr>
          <w:rFonts w:cs="Times New Roman"/>
        </w:rPr>
        <w:t>pritvirtinami</w:t>
      </w:r>
      <w:r w:rsidRPr="001A39FB">
        <w:rPr>
          <w:rFonts w:cs="Times New Roman"/>
        </w:rPr>
        <w:t xml:space="preserve"> varžtais</w:t>
      </w:r>
      <w:r w:rsidR="00C12B5E" w:rsidRPr="001A39FB">
        <w:rPr>
          <w:rFonts w:cs="Times New Roman"/>
        </w:rPr>
        <w:t xml:space="preserve"> arba uždaromi pasukama </w:t>
      </w:r>
      <w:proofErr w:type="spellStart"/>
      <w:r w:rsidR="00C12B5E" w:rsidRPr="001A39FB">
        <w:rPr>
          <w:rFonts w:cs="Times New Roman"/>
        </w:rPr>
        <w:t>skląstimi</w:t>
      </w:r>
      <w:proofErr w:type="spellEnd"/>
      <w:r w:rsidRPr="001A39FB">
        <w:rPr>
          <w:rFonts w:cs="Times New Roman"/>
        </w:rPr>
        <w:t xml:space="preserve">, kad </w:t>
      </w:r>
      <w:r w:rsidR="00C12B5E" w:rsidRPr="001A39FB">
        <w:rPr>
          <w:rFonts w:cs="Times New Roman"/>
        </w:rPr>
        <w:t>kiti asmenys</w:t>
      </w:r>
      <w:r w:rsidRPr="001A39FB">
        <w:rPr>
          <w:rFonts w:cs="Times New Roman"/>
        </w:rPr>
        <w:t xml:space="preserve"> neteisėtai </w:t>
      </w:r>
      <w:r w:rsidR="00C12B5E" w:rsidRPr="001A39FB">
        <w:rPr>
          <w:rFonts w:cs="Times New Roman"/>
        </w:rPr>
        <w:t xml:space="preserve">jų </w:t>
      </w:r>
      <w:r w:rsidRPr="001A39FB">
        <w:rPr>
          <w:rFonts w:cs="Times New Roman"/>
        </w:rPr>
        <w:t>neatida</w:t>
      </w:r>
      <w:r w:rsidR="00C12B5E" w:rsidRPr="001A39FB">
        <w:rPr>
          <w:rFonts w:cs="Times New Roman"/>
        </w:rPr>
        <w:t>r</w:t>
      </w:r>
      <w:r w:rsidRPr="001A39FB">
        <w:rPr>
          <w:rFonts w:cs="Times New Roman"/>
        </w:rPr>
        <w:t>ytų</w:t>
      </w:r>
      <w:r w:rsidR="00C12B5E" w:rsidRPr="001A39FB">
        <w:rPr>
          <w:rFonts w:cs="Times New Roman"/>
        </w:rPr>
        <w:t xml:space="preserve">. </w:t>
      </w:r>
    </w:p>
    <w:p w14:paraId="364D2672" w14:textId="77777777" w:rsidR="00381A20" w:rsidRPr="001A39FB" w:rsidRDefault="00381A20" w:rsidP="00381A20">
      <w:pPr>
        <w:tabs>
          <w:tab w:val="left" w:pos="1134"/>
        </w:tabs>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40386F9" w14:textId="77777777" w:rsidTr="00381A20">
        <w:trPr>
          <w:trHeight w:val="552"/>
        </w:trPr>
        <w:tc>
          <w:tcPr>
            <w:tcW w:w="8222" w:type="dxa"/>
            <w:shd w:val="clear" w:color="auto" w:fill="FFFF00"/>
            <w:vAlign w:val="center"/>
          </w:tcPr>
          <w:p w14:paraId="48C8A234" w14:textId="77777777" w:rsidR="00381A20"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0560" behindDoc="0" locked="0" layoutInCell="1" allowOverlap="1" wp14:anchorId="068CD0FA" wp14:editId="6339BDAA">
                  <wp:simplePos x="0" y="0"/>
                  <wp:positionH relativeFrom="column">
                    <wp:posOffset>-31750</wp:posOffset>
                  </wp:positionH>
                  <wp:positionV relativeFrom="paragraph">
                    <wp:posOffset>-10160</wp:posOffset>
                  </wp:positionV>
                  <wp:extent cx="297180" cy="247650"/>
                  <wp:effectExtent l="0" t="0" r="0" b="0"/>
                  <wp:wrapNone/>
                  <wp:docPr id="25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381A20" w:rsidRPr="001A39FB" w14:paraId="582C438E" w14:textId="77777777" w:rsidTr="00381A20">
        <w:tc>
          <w:tcPr>
            <w:tcW w:w="8222" w:type="dxa"/>
          </w:tcPr>
          <w:p w14:paraId="265DCF62" w14:textId="10B42565" w:rsidR="00381A20" w:rsidRPr="001A39FB" w:rsidRDefault="00C12B5E" w:rsidP="00381A20">
            <w:pPr>
              <w:rPr>
                <w:iCs/>
              </w:rPr>
            </w:pPr>
            <w:r w:rsidRPr="001A39FB">
              <w:rPr>
                <w:iCs/>
              </w:rPr>
              <w:t xml:space="preserve">Apžiūros dangčius atidarykite tik tada, kai įrenginys yra išjungtas. Veikiant įrenginiui, jį galima patikrinti tik vizualiai. </w:t>
            </w:r>
          </w:p>
          <w:p w14:paraId="77E99CAB" w14:textId="2EB02D93" w:rsidR="00381A20" w:rsidRPr="001A39FB" w:rsidRDefault="00381A20" w:rsidP="00381A20">
            <w:pPr>
              <w:rPr>
                <w:rFonts w:cs="Times New Roman"/>
                <w:snapToGrid/>
                <w:sz w:val="24"/>
                <w:szCs w:val="24"/>
              </w:rPr>
            </w:pPr>
            <w:r w:rsidRPr="001A39FB">
              <w:rPr>
                <w:iCs/>
              </w:rPr>
              <w:t>N</w:t>
            </w:r>
            <w:r w:rsidR="00C12B5E" w:rsidRPr="001A39FB">
              <w:rPr>
                <w:iCs/>
              </w:rPr>
              <w:t xml:space="preserve">iekada nesilieskite prie įrenginio kai jis veikia. </w:t>
            </w:r>
          </w:p>
        </w:tc>
      </w:tr>
    </w:tbl>
    <w:p w14:paraId="35288D1B" w14:textId="77777777" w:rsidR="00381A20" w:rsidRPr="001A39FB" w:rsidRDefault="00381A20" w:rsidP="00381A20">
      <w:pPr>
        <w:tabs>
          <w:tab w:val="left" w:pos="1134"/>
        </w:tabs>
        <w:ind w:left="1134"/>
        <w:rPr>
          <w:rFonts w:cs="Times New Roman"/>
        </w:rPr>
      </w:pPr>
    </w:p>
    <w:p w14:paraId="6FBA1B93" w14:textId="77777777" w:rsidR="006F3B1B" w:rsidRPr="001A39FB" w:rsidRDefault="00E977E3" w:rsidP="00381A20">
      <w:pPr>
        <w:tabs>
          <w:tab w:val="left" w:pos="1134"/>
        </w:tabs>
        <w:ind w:left="1134"/>
        <w:rPr>
          <w:rFonts w:cs="Times New Roman"/>
        </w:rPr>
      </w:pPr>
      <w:r w:rsidRPr="001A39FB">
        <w:rPr>
          <w:rFonts w:cs="Times New Roman"/>
          <w:noProof/>
          <w:lang w:eastAsia="lt-LT"/>
        </w:rPr>
        <w:drawing>
          <wp:inline distT="0" distB="0" distL="0" distR="0" wp14:anchorId="392E2176" wp14:editId="39C68BA0">
            <wp:extent cx="3962400" cy="2676525"/>
            <wp:effectExtent l="0" t="0" r="0" b="0"/>
            <wp:docPr id="14" name="Bild 14" descr="Drehr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hrieg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0" cy="2676525"/>
                    </a:xfrm>
                    <a:prstGeom prst="rect">
                      <a:avLst/>
                    </a:prstGeom>
                    <a:noFill/>
                    <a:ln>
                      <a:noFill/>
                    </a:ln>
                  </pic:spPr>
                </pic:pic>
              </a:graphicData>
            </a:graphic>
          </wp:inline>
        </w:drawing>
      </w:r>
    </w:p>
    <w:p w14:paraId="51C0BD47" w14:textId="77777777" w:rsidR="00CA6C56" w:rsidRPr="001A39FB" w:rsidRDefault="00CA6C56" w:rsidP="00CA6C56">
      <w:pPr>
        <w:tabs>
          <w:tab w:val="left" w:pos="1134"/>
          <w:tab w:val="left" w:pos="4253"/>
        </w:tabs>
        <w:ind w:left="1134"/>
      </w:pPr>
    </w:p>
    <w:p w14:paraId="6A2A35C4" w14:textId="157C8F89" w:rsidR="00CA6C56" w:rsidRPr="001A39FB" w:rsidRDefault="00C12B5E" w:rsidP="00CA6C56">
      <w:pPr>
        <w:tabs>
          <w:tab w:val="left" w:pos="1134"/>
          <w:tab w:val="left" w:pos="4253"/>
        </w:tabs>
        <w:ind w:left="1134"/>
      </w:pPr>
      <w:r w:rsidRPr="001A39FB">
        <w:t>Pasukamas skląstis - uždaryta</w:t>
      </w:r>
      <w:r w:rsidR="00CA6C56" w:rsidRPr="001A39FB">
        <w:tab/>
      </w:r>
      <w:r w:rsidRPr="001A39FB">
        <w:t>Pasukamas skląstis - atidaryta</w:t>
      </w:r>
    </w:p>
    <w:p w14:paraId="705D8C66" w14:textId="77777777" w:rsidR="00CA6C56" w:rsidRPr="001A39FB" w:rsidRDefault="00CA6C56" w:rsidP="00CA6C56">
      <w:pPr>
        <w:tabs>
          <w:tab w:val="left" w:pos="1134"/>
        </w:tabs>
        <w:ind w:left="1134"/>
      </w:pPr>
    </w:p>
    <w:p w14:paraId="4FE009FC" w14:textId="4FFEAC56" w:rsidR="00CA6C56" w:rsidRPr="001A39FB" w:rsidRDefault="00C12B5E" w:rsidP="00CA6C56">
      <w:pPr>
        <w:tabs>
          <w:tab w:val="left" w:pos="1134"/>
        </w:tabs>
        <w:ind w:left="1134"/>
      </w:pPr>
      <w:r w:rsidRPr="001A39FB">
        <w:lastRenderedPageBreak/>
        <w:t xml:space="preserve">Jeigu įrenginys sustojo dėl neaiškios priežasties, nejunkite jo iš karto. Galbūt kažkas sustabdė įrenginį norėdamas atlikti sureguliavimus rankiniu būdu ir pamiršo </w:t>
      </w:r>
      <w:r w:rsidR="0088298E" w:rsidRPr="001A39FB">
        <w:t>apsaugoti įrenginį nuo jo paleidimo</w:t>
      </w:r>
      <w:r w:rsidR="00CA6C56" w:rsidRPr="001A39FB">
        <w:t xml:space="preserve">. </w:t>
      </w:r>
      <w:r w:rsidR="0088298E" w:rsidRPr="001A39FB">
        <w:t xml:space="preserve">Netikėtai įjungtas įrenginys gali asmenis rimtai sužaloti. </w:t>
      </w:r>
    </w:p>
    <w:p w14:paraId="60EBD5CC" w14:textId="2F2CA9CC" w:rsidR="00CA6C56" w:rsidRPr="001A39FB" w:rsidRDefault="0088298E" w:rsidP="00CA6C56">
      <w:pPr>
        <w:tabs>
          <w:tab w:val="left" w:pos="1134"/>
        </w:tabs>
        <w:ind w:left="1134"/>
      </w:pPr>
      <w:r w:rsidRPr="001A39FB">
        <w:t xml:space="preserve">Jūsų sprendimu įrenginį galima išvalyti prieš įjungiant jį darbui ir tokiu būdu apsaugoti nuo infekcijos patekimo. </w:t>
      </w:r>
    </w:p>
    <w:p w14:paraId="5275D75D" w14:textId="77777777" w:rsidR="00381A20" w:rsidRPr="001A39FB" w:rsidRDefault="00381A20" w:rsidP="00381A20">
      <w:pPr>
        <w:tabs>
          <w:tab w:val="left" w:pos="1134"/>
        </w:tabs>
        <w:ind w:left="1134"/>
        <w:rPr>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152A5D79" w14:textId="77777777" w:rsidTr="00381A20">
        <w:trPr>
          <w:trHeight w:val="552"/>
        </w:trPr>
        <w:tc>
          <w:tcPr>
            <w:tcW w:w="8222" w:type="dxa"/>
            <w:shd w:val="clear" w:color="auto" w:fill="FFFF00"/>
            <w:vAlign w:val="center"/>
          </w:tcPr>
          <w:p w14:paraId="0DD3E5FA" w14:textId="77777777" w:rsidR="00381A20"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1584" behindDoc="0" locked="0" layoutInCell="1" allowOverlap="1" wp14:anchorId="10E75836" wp14:editId="162FD65A">
                  <wp:simplePos x="0" y="0"/>
                  <wp:positionH relativeFrom="column">
                    <wp:posOffset>-31750</wp:posOffset>
                  </wp:positionH>
                  <wp:positionV relativeFrom="paragraph">
                    <wp:posOffset>-10160</wp:posOffset>
                  </wp:positionV>
                  <wp:extent cx="297180" cy="247650"/>
                  <wp:effectExtent l="0" t="0" r="0" b="0"/>
                  <wp:wrapNone/>
                  <wp:docPr id="25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381A20" w:rsidRPr="001A39FB" w14:paraId="7B5CB568" w14:textId="77777777" w:rsidTr="00381A20">
        <w:tc>
          <w:tcPr>
            <w:tcW w:w="8222" w:type="dxa"/>
          </w:tcPr>
          <w:p w14:paraId="1550A089" w14:textId="2EF7AE3E" w:rsidR="00381A20" w:rsidRPr="001A39FB" w:rsidRDefault="00F90432" w:rsidP="00381A20">
            <w:pPr>
              <w:rPr>
                <w:rFonts w:cs="Times New Roman"/>
                <w:snapToGrid/>
              </w:rPr>
            </w:pPr>
            <w:r w:rsidRPr="001A39FB">
              <w:rPr>
                <w:snapToGrid/>
              </w:rPr>
              <w:t>Įrenginio valymo metu visuomet apsaugokite save dėvėdami</w:t>
            </w:r>
            <w:r w:rsidR="00C14773" w:rsidRPr="001A39FB">
              <w:rPr>
                <w:snapToGrid/>
              </w:rPr>
              <w:t xml:space="preserve"> vandeniui atsparią aprangą, aulinius batus, pirštines ir, jeigu įmanoma, veido apsaugą, ypač jei bus naudojama aukšto spaudimo valymo įtaisas, kad ant jūsų nepatektų nuotekų, organinių medžiagų, kt. </w:t>
            </w:r>
          </w:p>
          <w:p w14:paraId="512B5660" w14:textId="77777777" w:rsidR="00381A20" w:rsidRPr="001A39FB" w:rsidRDefault="00381A20" w:rsidP="00381A20">
            <w:pPr>
              <w:ind w:firstLine="708"/>
              <w:rPr>
                <w:rFonts w:cs="Times New Roman"/>
                <w:snapToGrid/>
              </w:rPr>
            </w:pPr>
          </w:p>
          <w:p w14:paraId="069D79F8" w14:textId="29D1DF7E" w:rsidR="00381A20" w:rsidRPr="001A39FB" w:rsidRDefault="00C14773" w:rsidP="00381A20">
            <w:pPr>
              <w:rPr>
                <w:snapToGrid/>
              </w:rPr>
            </w:pPr>
            <w:r w:rsidRPr="001A39FB">
              <w:rPr>
                <w:snapToGrid/>
              </w:rPr>
              <w:t xml:space="preserve">Iš naujo prijunkite visus saugos įtaisus, sudėkite dangčius, groteles į jų pirminę vietą ir užtikrinkite, kad jie yra gerai įtvirtinti. </w:t>
            </w:r>
          </w:p>
          <w:p w14:paraId="625CD172" w14:textId="3EB3222F" w:rsidR="00381A20" w:rsidRPr="001A39FB" w:rsidRDefault="00C14773" w:rsidP="00381A20">
            <w:pPr>
              <w:rPr>
                <w:rFonts w:cs="Times New Roman"/>
                <w:snapToGrid/>
              </w:rPr>
            </w:pPr>
            <w:r w:rsidRPr="001A39FB">
              <w:rPr>
                <w:snapToGrid/>
              </w:rPr>
              <w:t>Naudokite tik tiems darbams skirtus įrankius ir priemones</w:t>
            </w:r>
            <w:r w:rsidR="00381A20" w:rsidRPr="001A39FB">
              <w:rPr>
                <w:rFonts w:cs="Times New Roman"/>
                <w:snapToGrid/>
              </w:rPr>
              <w:t>.</w:t>
            </w:r>
          </w:p>
          <w:p w14:paraId="1DDBDEA7" w14:textId="77777777" w:rsidR="00E80DB2" w:rsidRPr="001A39FB" w:rsidRDefault="00E80DB2" w:rsidP="00E80DB2">
            <w:pPr>
              <w:rPr>
                <w:rFonts w:cs="Times New Roman"/>
                <w:snapToGrid/>
              </w:rPr>
            </w:pPr>
          </w:p>
          <w:p w14:paraId="16F97726" w14:textId="0B8DA1CF" w:rsidR="00E80DB2" w:rsidRPr="001A39FB" w:rsidRDefault="00C14773" w:rsidP="00C14773">
            <w:pPr>
              <w:rPr>
                <w:rFonts w:cs="Times New Roman"/>
                <w:snapToGrid/>
                <w:sz w:val="24"/>
                <w:szCs w:val="24"/>
              </w:rPr>
            </w:pPr>
            <w:r w:rsidRPr="001A39FB">
              <w:rPr>
                <w:rFonts w:cs="Times New Roman"/>
                <w:snapToGrid/>
              </w:rPr>
              <w:t>Prieš atlikdami įrenginio patikrinimą, patikrinkite, ar pasukamos spynos ant saugos įtaisų, pvz. dangčių, yra uždarymo padėtyje.</w:t>
            </w:r>
          </w:p>
        </w:tc>
      </w:tr>
    </w:tbl>
    <w:p w14:paraId="2EA8575C" w14:textId="77777777" w:rsidR="00CA6C56" w:rsidRPr="001A39FB" w:rsidRDefault="00CA6C56" w:rsidP="00CA6C56">
      <w:pPr>
        <w:ind w:left="1134"/>
      </w:pPr>
    </w:p>
    <w:p w14:paraId="0B2C3293" w14:textId="6EC6D62D" w:rsidR="00E31500" w:rsidRPr="001A39FB" w:rsidRDefault="00C14773" w:rsidP="00CA6C56">
      <w:pPr>
        <w:tabs>
          <w:tab w:val="left" w:pos="1134"/>
        </w:tabs>
        <w:ind w:left="1134"/>
      </w:pPr>
      <w:r w:rsidRPr="001A39FB">
        <w:t xml:space="preserve">Prieš iš naujo paleisdami įrenginį, patikrinkite visus „Paleidimas“ skyriuje aprašytus etapus. </w:t>
      </w:r>
    </w:p>
    <w:p w14:paraId="399CF630" w14:textId="77777777" w:rsidR="009805F3" w:rsidRPr="001A39FB" w:rsidRDefault="00E31500" w:rsidP="009805F3">
      <w:pPr>
        <w:pStyle w:val="Heading3"/>
        <w:rPr>
          <w:rFonts w:cs="Times New Roman"/>
          <w:bCs w:val="0"/>
          <w:snapToGrid/>
          <w:lang w:eastAsia="en-GB"/>
        </w:rPr>
      </w:pPr>
      <w:bookmarkStart w:id="32" w:name="_Toc150200913"/>
      <w:r w:rsidRPr="001A39FB">
        <w:t>3.1.5</w:t>
      </w:r>
      <w:r w:rsidRPr="001A39FB">
        <w:tab/>
      </w:r>
      <w:r w:rsidR="009D1D1C" w:rsidRPr="001A39FB">
        <w:t>Kiti pavojai</w:t>
      </w:r>
      <w:bookmarkEnd w:id="32"/>
    </w:p>
    <w:p w14:paraId="559D5F89" w14:textId="77777777" w:rsidR="009D1D1C" w:rsidRPr="001A39FB" w:rsidRDefault="009D1D1C" w:rsidP="009D1D1C">
      <w:pPr>
        <w:tabs>
          <w:tab w:val="left" w:pos="1134"/>
        </w:tabs>
        <w:ind w:left="1134"/>
      </w:pPr>
      <w:r w:rsidRPr="001A39FB">
        <w:t>Čia išvardinti galimi pavojai, kurie nėra aiškiai pastebimi.</w:t>
      </w:r>
    </w:p>
    <w:p w14:paraId="1166EB48" w14:textId="77777777" w:rsidR="009D1D1C" w:rsidRPr="001A39FB" w:rsidRDefault="009D1D1C" w:rsidP="009D1D1C">
      <w:pPr>
        <w:tabs>
          <w:tab w:val="left" w:pos="1134"/>
        </w:tabs>
        <w:ind w:left="1134"/>
      </w:pPr>
      <w:r w:rsidRPr="001A39FB">
        <w:t>Nepaisant visų atsargumo priemonių, dar lieka pavojus.</w:t>
      </w:r>
    </w:p>
    <w:p w14:paraId="345CDAD6" w14:textId="77777777" w:rsidR="009D1D1C" w:rsidRPr="001A39FB" w:rsidRDefault="009D1D1C" w:rsidP="009D1D1C">
      <w:pPr>
        <w:tabs>
          <w:tab w:val="left" w:pos="1134"/>
        </w:tabs>
        <w:ind w:left="1134"/>
      </w:pPr>
    </w:p>
    <w:p w14:paraId="694407A0" w14:textId="77777777" w:rsidR="009D1D1C" w:rsidRPr="001A39FB" w:rsidRDefault="009D1D1C" w:rsidP="009D1D1C">
      <w:pPr>
        <w:tabs>
          <w:tab w:val="left" w:pos="1134"/>
        </w:tabs>
        <w:ind w:left="1134"/>
      </w:pPr>
      <w:r w:rsidRPr="001A39FB">
        <w:t>Galimi pavojai:</w:t>
      </w:r>
    </w:p>
    <w:p w14:paraId="71E574B1" w14:textId="77777777" w:rsidR="009D1D1C" w:rsidRPr="001A39FB" w:rsidRDefault="009D1D1C" w:rsidP="009D1D1C">
      <w:pPr>
        <w:numPr>
          <w:ilvl w:val="0"/>
          <w:numId w:val="8"/>
        </w:numPr>
        <w:tabs>
          <w:tab w:val="left" w:pos="360"/>
        </w:tabs>
        <w:ind w:left="1418" w:hanging="284"/>
      </w:pPr>
      <w:r w:rsidRPr="001A39FB">
        <w:t>Automatinis įrenginio paleidimas</w:t>
      </w:r>
    </w:p>
    <w:p w14:paraId="0ABA95E7" w14:textId="77777777" w:rsidR="009D1D1C" w:rsidRPr="001A39FB" w:rsidRDefault="009D1D1C" w:rsidP="009D1D1C">
      <w:pPr>
        <w:numPr>
          <w:ilvl w:val="0"/>
          <w:numId w:val="8"/>
        </w:numPr>
        <w:tabs>
          <w:tab w:val="left" w:pos="360"/>
        </w:tabs>
        <w:ind w:left="1418" w:hanging="284"/>
      </w:pPr>
      <w:r w:rsidRPr="001A39FB">
        <w:t xml:space="preserve">Virusais ir bakterijomis užteršti aerozoliai valymo metu (rankiniu būdu) </w:t>
      </w:r>
    </w:p>
    <w:p w14:paraId="33156C1A" w14:textId="77777777" w:rsidR="009D1D1C" w:rsidRPr="001A39FB" w:rsidRDefault="009D1D1C" w:rsidP="009D1D1C">
      <w:pPr>
        <w:numPr>
          <w:ilvl w:val="0"/>
          <w:numId w:val="8"/>
        </w:numPr>
        <w:tabs>
          <w:tab w:val="left" w:pos="360"/>
        </w:tabs>
        <w:ind w:left="1418" w:hanging="284"/>
      </w:pPr>
      <w:r w:rsidRPr="001A39FB">
        <w:t>Pakliūti į veikiantį įrenginį</w:t>
      </w:r>
    </w:p>
    <w:p w14:paraId="57E0E93A" w14:textId="77777777" w:rsidR="009805F3" w:rsidRPr="001A39FB" w:rsidRDefault="009805F3">
      <w:pPr>
        <w:rPr>
          <w:b/>
          <w:bCs/>
        </w:rPr>
      </w:pPr>
      <w:r w:rsidRPr="001A39FB">
        <w:br w:type="page"/>
      </w:r>
    </w:p>
    <w:p w14:paraId="6A60305B" w14:textId="77777777" w:rsidR="00E31500" w:rsidRPr="001A39FB" w:rsidRDefault="00E31500">
      <w:pPr>
        <w:pStyle w:val="Heading3"/>
      </w:pPr>
      <w:bookmarkStart w:id="33" w:name="_Toc150200914"/>
      <w:r w:rsidRPr="001A39FB">
        <w:lastRenderedPageBreak/>
        <w:t>3.1.6</w:t>
      </w:r>
      <w:r w:rsidRPr="001A39FB">
        <w:tab/>
      </w:r>
      <w:bookmarkStart w:id="34" w:name="_Hlk31738746"/>
      <w:r w:rsidR="009D1D1C" w:rsidRPr="001A39FB">
        <w:t>Atsarginių dalių pakeitimas arba gamyba neturint leidimo</w:t>
      </w:r>
      <w:bookmarkEnd w:id="33"/>
      <w:bookmarkEnd w:id="34"/>
    </w:p>
    <w:p w14:paraId="072C0E8B" w14:textId="77777777" w:rsidR="009D1D1C" w:rsidRPr="001A39FB" w:rsidRDefault="009D1D1C" w:rsidP="009D1D1C">
      <w:pPr>
        <w:tabs>
          <w:tab w:val="left" w:pos="1134"/>
        </w:tabs>
        <w:ind w:left="1134"/>
      </w:pPr>
      <w:r w:rsidRPr="001A39FB">
        <w:t>Įrenginio modifikacijos ar pakeitimai:</w:t>
      </w:r>
    </w:p>
    <w:p w14:paraId="4036AB29" w14:textId="77777777" w:rsidR="009D1D1C" w:rsidRPr="001A39FB" w:rsidRDefault="009D1D1C" w:rsidP="009D1D1C">
      <w:pPr>
        <w:tabs>
          <w:tab w:val="left" w:pos="1134"/>
        </w:tabs>
        <w:ind w:left="1134"/>
      </w:pPr>
    </w:p>
    <w:p w14:paraId="0C51145F" w14:textId="77777777" w:rsidR="009D1D1C" w:rsidRPr="001A39FB" w:rsidRDefault="009D1D1C" w:rsidP="009D1D1C">
      <w:pPr>
        <w:tabs>
          <w:tab w:val="left" w:pos="1134"/>
        </w:tabs>
        <w:ind w:left="1134"/>
      </w:pPr>
      <w:r w:rsidRPr="001A39FB">
        <w:t>Dėl saugumo, įrenginio pakeitimai neturint leidimo yra draudžiami. Tai taikytina ir nešančiųjų sudedamųjų dalių suvirinimo darbams.</w:t>
      </w:r>
    </w:p>
    <w:p w14:paraId="1D873723" w14:textId="77777777" w:rsidR="009D1D1C" w:rsidRPr="001A39FB" w:rsidRDefault="009D1D1C" w:rsidP="009D1D1C">
      <w:pPr>
        <w:tabs>
          <w:tab w:val="left" w:pos="1134"/>
        </w:tabs>
        <w:ind w:left="1134"/>
      </w:pPr>
    </w:p>
    <w:p w14:paraId="675AFD26" w14:textId="77777777" w:rsidR="009D1D1C" w:rsidRPr="001A39FB" w:rsidRDefault="009D1D1C" w:rsidP="009D1D1C">
      <w:pPr>
        <w:tabs>
          <w:tab w:val="left" w:pos="1134"/>
        </w:tabs>
        <w:ind w:left="1134"/>
      </w:pPr>
      <w:r w:rsidRPr="001A39FB">
        <w:t>Modifikacijos ir pakeitimai negali būti daromi prieš tai negavus raštiško HUBER SE pritarimo.</w:t>
      </w:r>
    </w:p>
    <w:p w14:paraId="4A7B100F" w14:textId="77777777" w:rsidR="00E31500" w:rsidRPr="001A39FB" w:rsidRDefault="009D1D1C" w:rsidP="009D1D1C">
      <w:pPr>
        <w:tabs>
          <w:tab w:val="left" w:pos="1134"/>
        </w:tabs>
        <w:ind w:left="1134"/>
      </w:pPr>
      <w:r w:rsidRPr="001A39FB">
        <w:t>Naudokite tik originalias atsargines dalis, originalias susidėvinčias dalis ir originalius priedus, nes jie skirti būtent šiam įrenginiui. Įsigyjant detales iš kitų šaltinių, nėra garantijos, kad jos suprojektuotos ir pagamintos taip, kad atitiktų specifinius šio įrenginio eksploatavimo ir saugos reikalavimus</w:t>
      </w:r>
      <w:r w:rsidR="00E31500" w:rsidRPr="001A39FB">
        <w:t>.</w:t>
      </w:r>
    </w:p>
    <w:p w14:paraId="6E23E0BE" w14:textId="77777777" w:rsidR="00E31500" w:rsidRPr="001A39FB" w:rsidRDefault="00E31500">
      <w:pPr>
        <w:pStyle w:val="Heading2"/>
      </w:pPr>
      <w:bookmarkStart w:id="35" w:name="_Toc150200915"/>
      <w:r w:rsidRPr="001A39FB">
        <w:t>3.2</w:t>
      </w:r>
      <w:r w:rsidRPr="001A39FB">
        <w:tab/>
      </w:r>
      <w:bookmarkStart w:id="36" w:name="_Toc278283381"/>
      <w:r w:rsidR="009D1D1C" w:rsidRPr="001A39FB">
        <w:t>Įrenginio identifikavimas</w:t>
      </w:r>
      <w:bookmarkEnd w:id="35"/>
      <w:bookmarkEnd w:id="36"/>
    </w:p>
    <w:p w14:paraId="7171DC4C" w14:textId="77777777" w:rsidR="009D1D1C" w:rsidRPr="001A39FB" w:rsidRDefault="009D1D1C" w:rsidP="009D1D1C">
      <w:pPr>
        <w:ind w:left="1134"/>
      </w:pPr>
      <w:bookmarkStart w:id="37" w:name="_Hlk31738832"/>
      <w:r w:rsidRPr="001A39FB">
        <w:t xml:space="preserve">Visos šiose eksploatavimo instrukcijose minimos specifikacijos tinka tik tam įrenginio tipui, kurio pavadinimas nurodytas tituliniame puslapyje. </w:t>
      </w:r>
    </w:p>
    <w:p w14:paraId="381D3271" w14:textId="77777777" w:rsidR="009D1D1C" w:rsidRPr="001A39FB" w:rsidRDefault="009D1D1C" w:rsidP="009D1D1C">
      <w:pPr>
        <w:ind w:left="1134"/>
      </w:pPr>
      <w:r w:rsidRPr="001A39FB">
        <w:t>Identifikavimo plokštelė yra prikabinta prie filtro. Joje nurodyta</w:t>
      </w:r>
      <w:bookmarkEnd w:id="37"/>
      <w:r w:rsidRPr="001A39FB">
        <w:t>:</w:t>
      </w:r>
    </w:p>
    <w:p w14:paraId="5324E301" w14:textId="77777777" w:rsidR="009D1D1C" w:rsidRPr="001A39FB" w:rsidRDefault="009D1D1C" w:rsidP="004248E0">
      <w:pPr>
        <w:pStyle w:val="ListBullet5"/>
      </w:pPr>
      <w:r w:rsidRPr="001A39FB">
        <w:t>Tiekėjo pavadinimas ir adresas,</w:t>
      </w:r>
    </w:p>
    <w:p w14:paraId="492581EB" w14:textId="77777777" w:rsidR="009D1D1C" w:rsidRPr="001A39FB" w:rsidRDefault="009D1D1C" w:rsidP="004248E0">
      <w:pPr>
        <w:pStyle w:val="ListBullet5"/>
      </w:pPr>
      <w:r w:rsidRPr="001A39FB">
        <w:t>CE ženklinimas,</w:t>
      </w:r>
    </w:p>
    <w:p w14:paraId="3EF5E512" w14:textId="77777777" w:rsidR="009D1D1C" w:rsidRPr="001A39FB" w:rsidRDefault="009D1D1C" w:rsidP="004248E0">
      <w:pPr>
        <w:pStyle w:val="ListBullet5"/>
      </w:pPr>
      <w:r w:rsidRPr="001A39FB">
        <w:t>Serijos pavadinimas ir tipas, serijos numeris (pasirinktinai),</w:t>
      </w:r>
    </w:p>
    <w:p w14:paraId="7A61AF10" w14:textId="77777777" w:rsidR="009D1D1C" w:rsidRPr="001A39FB" w:rsidRDefault="009D1D1C" w:rsidP="004248E0">
      <w:pPr>
        <w:pStyle w:val="ListBullet5"/>
      </w:pPr>
      <w:r w:rsidRPr="001A39FB">
        <w:t>Pagaminimo metai</w:t>
      </w:r>
    </w:p>
    <w:p w14:paraId="1085FC9D" w14:textId="77777777" w:rsidR="00E31500" w:rsidRPr="001A39FB" w:rsidRDefault="009D1D1C" w:rsidP="009D1D1C">
      <w:pPr>
        <w:ind w:left="1140"/>
      </w:pPr>
      <w:r w:rsidRPr="001A39FB">
        <w:t>Visada nurodykite įrenginio tipą, pagaminimo metus ir užsakymo numerį, kai kreipiatės su paklausimu arba užsakote atsargines dalis. Tik tada galėsime greitai ir tinkamai jus aptarnauti</w:t>
      </w:r>
      <w:r w:rsidR="00E31500" w:rsidRPr="001A39FB">
        <w:t>.</w:t>
      </w:r>
    </w:p>
    <w:p w14:paraId="7F38D9FD" w14:textId="77777777" w:rsidR="00E31500" w:rsidRPr="001A39FB" w:rsidRDefault="00E31500">
      <w:pPr>
        <w:pStyle w:val="Heading2"/>
      </w:pPr>
      <w:bookmarkStart w:id="38" w:name="_Toc150200916"/>
      <w:r w:rsidRPr="001A39FB">
        <w:t>3.3</w:t>
      </w:r>
      <w:r w:rsidRPr="001A39FB">
        <w:tab/>
      </w:r>
      <w:bookmarkStart w:id="39" w:name="_Hlk31738860"/>
      <w:r w:rsidR="009D1D1C" w:rsidRPr="001A39FB">
        <w:t>Inkorporuotos saugos siste</w:t>
      </w:r>
      <w:bookmarkEnd w:id="39"/>
      <w:r w:rsidR="009D1D1C" w:rsidRPr="001A39FB">
        <w:t>mos</w:t>
      </w:r>
      <w:bookmarkEnd w:id="38"/>
    </w:p>
    <w:p w14:paraId="430FBFA3" w14:textId="77777777" w:rsidR="009D1D1C" w:rsidRPr="001A39FB" w:rsidRDefault="009D1D1C" w:rsidP="009D1D1C">
      <w:pPr>
        <w:ind w:left="1140"/>
      </w:pPr>
      <w:bookmarkStart w:id="40" w:name="_Hlk31738869"/>
      <w:r w:rsidRPr="001A39FB">
        <w:t>Inkorporuotos saugos sistemos turi būti reguliariai tikrinamos</w:t>
      </w:r>
      <w:r w:rsidRPr="001A39FB">
        <w:br/>
        <w:t>(</w:t>
      </w:r>
      <w:r w:rsidRPr="001A39FB">
        <w:rPr>
          <w:b/>
          <w:bCs/>
        </w:rPr>
        <w:t>t</w:t>
      </w:r>
      <w:r w:rsidRPr="001A39FB">
        <w:t xml:space="preserve"> = kasdien, </w:t>
      </w:r>
      <w:r w:rsidRPr="001A39FB">
        <w:rPr>
          <w:b/>
          <w:bCs/>
        </w:rPr>
        <w:t>w</w:t>
      </w:r>
      <w:r w:rsidRPr="001A39FB">
        <w:t xml:space="preserve"> = kas savaitę, </w:t>
      </w:r>
      <w:r w:rsidRPr="001A39FB">
        <w:rPr>
          <w:b/>
          <w:bCs/>
        </w:rPr>
        <w:t>m</w:t>
      </w:r>
      <w:r w:rsidRPr="001A39FB">
        <w:t xml:space="preserve"> = kas mėnesį, </w:t>
      </w:r>
      <w:r w:rsidRPr="001A39FB">
        <w:rPr>
          <w:b/>
          <w:bCs/>
        </w:rPr>
        <w:t>j</w:t>
      </w:r>
      <w:r w:rsidRPr="001A39FB">
        <w:t xml:space="preserve"> = kasmet). Naudojami šie patikros būdai:</w:t>
      </w:r>
    </w:p>
    <w:p w14:paraId="4E37AC73" w14:textId="77777777" w:rsidR="00E31500" w:rsidRPr="001A39FB" w:rsidRDefault="009D1D1C" w:rsidP="009D1D1C">
      <w:pPr>
        <w:ind w:left="1140"/>
      </w:pPr>
      <w:r w:rsidRPr="001A39FB">
        <w:rPr>
          <w:b/>
          <w:bCs/>
        </w:rPr>
        <w:t>S</w:t>
      </w:r>
      <w:r w:rsidRPr="001A39FB">
        <w:t xml:space="preserve"> = apžiūra, </w:t>
      </w:r>
      <w:r w:rsidRPr="001A39FB">
        <w:rPr>
          <w:b/>
          <w:bCs/>
        </w:rPr>
        <w:t>F</w:t>
      </w:r>
      <w:r w:rsidRPr="001A39FB">
        <w:t xml:space="preserve"> = funkcijos testas, </w:t>
      </w:r>
      <w:r w:rsidRPr="001A39FB">
        <w:rPr>
          <w:b/>
          <w:bCs/>
        </w:rPr>
        <w:t>M</w:t>
      </w:r>
      <w:r w:rsidRPr="001A39FB">
        <w:t xml:space="preserve"> = matavimas</w:t>
      </w:r>
      <w:bookmarkEnd w:id="40"/>
      <w:r w:rsidR="00E31500" w:rsidRPr="001A39FB">
        <w:t>.</w:t>
      </w:r>
    </w:p>
    <w:p w14:paraId="48DFA89E" w14:textId="77777777" w:rsidR="00E31500" w:rsidRPr="001A39FB" w:rsidRDefault="00E31500">
      <w:pPr>
        <w:ind w:left="1132"/>
      </w:pPr>
    </w:p>
    <w:p w14:paraId="4754A45E" w14:textId="77777777" w:rsidR="00723267" w:rsidRPr="001A39FB" w:rsidRDefault="009D1D1C" w:rsidP="00723267">
      <w:pPr>
        <w:ind w:left="1134"/>
        <w:rPr>
          <w:iCs/>
        </w:rPr>
      </w:pPr>
      <w:r w:rsidRPr="001A39FB">
        <w:rPr>
          <w:iCs/>
        </w:rPr>
        <w:t xml:space="preserve">Šios instrukcijos pritaikytos kai įrenginys dirba </w:t>
      </w:r>
      <w:r w:rsidR="00723267" w:rsidRPr="001A39FB">
        <w:rPr>
          <w:iCs/>
        </w:rPr>
        <w:t xml:space="preserve">24 </w:t>
      </w:r>
      <w:r w:rsidRPr="001A39FB">
        <w:rPr>
          <w:iCs/>
        </w:rPr>
        <w:t xml:space="preserve">val. </w:t>
      </w:r>
      <w:r w:rsidR="00723267" w:rsidRPr="001A39FB">
        <w:rPr>
          <w:iCs/>
        </w:rPr>
        <w:t xml:space="preserve">365 </w:t>
      </w:r>
      <w:r w:rsidRPr="001A39FB">
        <w:rPr>
          <w:iCs/>
        </w:rPr>
        <w:t>dienas per metus</w:t>
      </w:r>
      <w:r w:rsidR="00723267" w:rsidRPr="001A39FB">
        <w:rPr>
          <w:iCs/>
        </w:rPr>
        <w:t>.</w:t>
      </w:r>
    </w:p>
    <w:p w14:paraId="4E0CB1EF" w14:textId="77777777" w:rsidR="00723267" w:rsidRPr="001A39FB" w:rsidRDefault="00723267">
      <w:pPr>
        <w:ind w:left="1132"/>
      </w:pP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0"/>
        <w:gridCol w:w="1260"/>
        <w:gridCol w:w="1260"/>
      </w:tblGrid>
      <w:tr w:rsidR="009D1D1C" w:rsidRPr="001A39FB" w14:paraId="61F87B44" w14:textId="77777777" w:rsidTr="0011503F">
        <w:trPr>
          <w:trHeight w:val="630"/>
        </w:trPr>
        <w:tc>
          <w:tcPr>
            <w:tcW w:w="5940" w:type="dxa"/>
            <w:vMerge w:val="restart"/>
            <w:tcBorders>
              <w:top w:val="nil"/>
              <w:left w:val="nil"/>
              <w:bottom w:val="single" w:sz="4" w:space="0" w:color="auto"/>
              <w:right w:val="single" w:sz="12" w:space="0" w:color="auto"/>
            </w:tcBorders>
            <w:shd w:val="clear" w:color="auto" w:fill="auto"/>
          </w:tcPr>
          <w:p w14:paraId="581308F8" w14:textId="77777777" w:rsidR="009D1D1C" w:rsidRPr="001A39FB" w:rsidRDefault="009D1D1C" w:rsidP="009D1D1C">
            <w:pPr>
              <w:jc w:val="both"/>
              <w:rPr>
                <w:b/>
                <w:bCs/>
              </w:rPr>
            </w:pPr>
            <w:r w:rsidRPr="001A39FB">
              <w:rPr>
                <w:b/>
                <w:bCs/>
              </w:rPr>
              <w:t>Maitinimo tinklo skyriklis</w:t>
            </w:r>
          </w:p>
          <w:p w14:paraId="6D4C088E" w14:textId="77777777" w:rsidR="009D1D1C" w:rsidRPr="001A39FB" w:rsidRDefault="009D1D1C" w:rsidP="009D1D1C">
            <w:pPr>
              <w:jc w:val="both"/>
            </w:pPr>
            <w:r w:rsidRPr="001A39FB">
              <w:t>Maitinimo tinklo skyriklis yra ant valdymo skydo. Juo įrenginys atjungiamas nuo maitinimo tinklo/įjungiamas į maitinimo tinklą.</w:t>
            </w:r>
          </w:p>
          <w:p w14:paraId="18F11019" w14:textId="77777777" w:rsidR="009D1D1C" w:rsidRPr="001A39FB" w:rsidRDefault="009D1D1C" w:rsidP="009D1D1C">
            <w:r w:rsidRPr="001A39FB">
              <w:t xml:space="preserve">Atjungę maitinimo tinklą, skyriklį užrakinkite spyną ir tik po to imkitės priežiūros ir remonto darbų. </w:t>
            </w:r>
          </w:p>
          <w:p w14:paraId="730340C2" w14:textId="77777777" w:rsidR="009D1D1C" w:rsidRPr="001A39FB" w:rsidRDefault="009D1D1C" w:rsidP="009D1D1C"/>
        </w:tc>
        <w:tc>
          <w:tcPr>
            <w:tcW w:w="2520" w:type="dxa"/>
            <w:gridSpan w:val="2"/>
            <w:tcBorders>
              <w:top w:val="single" w:sz="12" w:space="0" w:color="auto"/>
              <w:left w:val="single" w:sz="12" w:space="0" w:color="auto"/>
              <w:bottom w:val="single" w:sz="8" w:space="0" w:color="auto"/>
              <w:right w:val="single" w:sz="12" w:space="0" w:color="auto"/>
            </w:tcBorders>
            <w:shd w:val="clear" w:color="auto" w:fill="auto"/>
          </w:tcPr>
          <w:p w14:paraId="5ED83CB9" w14:textId="77777777" w:rsidR="009D1D1C" w:rsidRPr="001A39FB" w:rsidRDefault="009D1D1C" w:rsidP="009D1D1C">
            <w:pPr>
              <w:jc w:val="center"/>
              <w:rPr>
                <w:b/>
              </w:rPr>
            </w:pPr>
          </w:p>
          <w:p w14:paraId="289E74ED" w14:textId="77777777" w:rsidR="009D1D1C" w:rsidRPr="001A39FB" w:rsidRDefault="009D1D1C" w:rsidP="009D1D1C">
            <w:pPr>
              <w:jc w:val="center"/>
              <w:rPr>
                <w:b/>
              </w:rPr>
            </w:pPr>
            <w:r w:rsidRPr="001A39FB">
              <w:rPr>
                <w:b/>
                <w:bCs/>
              </w:rPr>
              <w:t>Patikra</w:t>
            </w:r>
          </w:p>
        </w:tc>
      </w:tr>
      <w:tr w:rsidR="009D1D1C" w:rsidRPr="001A39FB" w14:paraId="1E23EAF1" w14:textId="77777777" w:rsidTr="0011503F">
        <w:trPr>
          <w:trHeight w:val="630"/>
        </w:trPr>
        <w:tc>
          <w:tcPr>
            <w:tcW w:w="5940" w:type="dxa"/>
            <w:vMerge/>
            <w:tcBorders>
              <w:top w:val="single" w:sz="4" w:space="0" w:color="auto"/>
              <w:left w:val="nil"/>
              <w:bottom w:val="single" w:sz="4" w:space="0" w:color="auto"/>
              <w:right w:val="single" w:sz="12" w:space="0" w:color="auto"/>
            </w:tcBorders>
            <w:shd w:val="clear" w:color="auto" w:fill="auto"/>
          </w:tcPr>
          <w:p w14:paraId="149DD15F" w14:textId="77777777" w:rsidR="009D1D1C" w:rsidRPr="001A39FB" w:rsidRDefault="009D1D1C" w:rsidP="009D1D1C">
            <w:pPr>
              <w:rPr>
                <w:b/>
                <w:bCs/>
              </w:rPr>
            </w:pPr>
          </w:p>
        </w:tc>
        <w:tc>
          <w:tcPr>
            <w:tcW w:w="1260" w:type="dxa"/>
            <w:tcBorders>
              <w:top w:val="single" w:sz="8" w:space="0" w:color="auto"/>
              <w:left w:val="single" w:sz="12" w:space="0" w:color="auto"/>
              <w:bottom w:val="single" w:sz="8" w:space="0" w:color="auto"/>
              <w:right w:val="single" w:sz="8" w:space="0" w:color="auto"/>
            </w:tcBorders>
            <w:shd w:val="clear" w:color="auto" w:fill="auto"/>
          </w:tcPr>
          <w:p w14:paraId="0575F20C" w14:textId="77777777" w:rsidR="009D1D1C" w:rsidRPr="001A39FB" w:rsidRDefault="009D1D1C" w:rsidP="009D1D1C">
            <w:pPr>
              <w:jc w:val="center"/>
              <w:rPr>
                <w:b/>
              </w:rPr>
            </w:pPr>
          </w:p>
          <w:p w14:paraId="18D3633F" w14:textId="77777777" w:rsidR="009D1D1C" w:rsidRPr="001A39FB" w:rsidRDefault="009D1D1C" w:rsidP="009D1D1C">
            <w:pPr>
              <w:jc w:val="center"/>
              <w:rPr>
                <w:b/>
              </w:rPr>
            </w:pPr>
            <w:r w:rsidRPr="001A39FB">
              <w:rPr>
                <w:b/>
              </w:rPr>
              <w:t>Intervalas</w:t>
            </w:r>
          </w:p>
        </w:tc>
        <w:tc>
          <w:tcPr>
            <w:tcW w:w="1260" w:type="dxa"/>
            <w:tcBorders>
              <w:top w:val="single" w:sz="8" w:space="0" w:color="auto"/>
              <w:left w:val="single" w:sz="8" w:space="0" w:color="auto"/>
              <w:bottom w:val="single" w:sz="8" w:space="0" w:color="auto"/>
              <w:right w:val="single" w:sz="12" w:space="0" w:color="auto"/>
            </w:tcBorders>
            <w:shd w:val="clear" w:color="auto" w:fill="auto"/>
          </w:tcPr>
          <w:p w14:paraId="009313CD" w14:textId="77777777" w:rsidR="009D1D1C" w:rsidRPr="001A39FB" w:rsidRDefault="009D1D1C" w:rsidP="009D1D1C">
            <w:pPr>
              <w:jc w:val="center"/>
              <w:rPr>
                <w:b/>
              </w:rPr>
            </w:pPr>
          </w:p>
          <w:p w14:paraId="256B3D85" w14:textId="77777777" w:rsidR="009D1D1C" w:rsidRPr="001A39FB" w:rsidRDefault="009D1D1C" w:rsidP="009D1D1C">
            <w:pPr>
              <w:jc w:val="center"/>
              <w:rPr>
                <w:b/>
              </w:rPr>
            </w:pPr>
            <w:r w:rsidRPr="001A39FB">
              <w:rPr>
                <w:b/>
              </w:rPr>
              <w:t>Metodas</w:t>
            </w:r>
          </w:p>
        </w:tc>
      </w:tr>
      <w:tr w:rsidR="00E31500" w:rsidRPr="001A39FB" w14:paraId="178B9227" w14:textId="77777777" w:rsidTr="0011503F">
        <w:trPr>
          <w:trHeight w:val="630"/>
        </w:trPr>
        <w:tc>
          <w:tcPr>
            <w:tcW w:w="5940" w:type="dxa"/>
            <w:vMerge/>
            <w:tcBorders>
              <w:top w:val="single" w:sz="4" w:space="0" w:color="auto"/>
              <w:left w:val="nil"/>
              <w:bottom w:val="nil"/>
              <w:right w:val="single" w:sz="12" w:space="0" w:color="auto"/>
            </w:tcBorders>
            <w:shd w:val="clear" w:color="auto" w:fill="auto"/>
          </w:tcPr>
          <w:p w14:paraId="62F8D370" w14:textId="77777777" w:rsidR="00E31500" w:rsidRPr="001A39FB" w:rsidRDefault="00E31500">
            <w:pPr>
              <w:rPr>
                <w:b/>
                <w:bCs/>
              </w:rPr>
            </w:pPr>
          </w:p>
        </w:tc>
        <w:tc>
          <w:tcPr>
            <w:tcW w:w="1260" w:type="dxa"/>
            <w:tcBorders>
              <w:top w:val="single" w:sz="8" w:space="0" w:color="auto"/>
              <w:left w:val="single" w:sz="12" w:space="0" w:color="auto"/>
              <w:bottom w:val="single" w:sz="12" w:space="0" w:color="auto"/>
              <w:right w:val="single" w:sz="8" w:space="0" w:color="auto"/>
            </w:tcBorders>
            <w:shd w:val="clear" w:color="auto" w:fill="auto"/>
          </w:tcPr>
          <w:p w14:paraId="7ED45480" w14:textId="77777777" w:rsidR="00E31500" w:rsidRPr="001A39FB" w:rsidRDefault="00E31500" w:rsidP="0011503F">
            <w:pPr>
              <w:jc w:val="center"/>
              <w:rPr>
                <w:b/>
                <w:bCs/>
              </w:rPr>
            </w:pPr>
          </w:p>
          <w:p w14:paraId="32BAAEBB" w14:textId="77777777" w:rsidR="00E31500" w:rsidRPr="001A39FB" w:rsidRDefault="00E31500" w:rsidP="0011503F">
            <w:pPr>
              <w:jc w:val="center"/>
            </w:pPr>
            <w:r w:rsidRPr="001A39FB">
              <w:rPr>
                <w:b/>
                <w:bCs/>
              </w:rPr>
              <w:t>j</w:t>
            </w:r>
          </w:p>
        </w:tc>
        <w:tc>
          <w:tcPr>
            <w:tcW w:w="1260" w:type="dxa"/>
            <w:tcBorders>
              <w:top w:val="single" w:sz="8" w:space="0" w:color="auto"/>
              <w:left w:val="single" w:sz="8" w:space="0" w:color="auto"/>
              <w:bottom w:val="single" w:sz="12" w:space="0" w:color="auto"/>
              <w:right w:val="single" w:sz="12" w:space="0" w:color="auto"/>
            </w:tcBorders>
            <w:shd w:val="clear" w:color="auto" w:fill="auto"/>
          </w:tcPr>
          <w:p w14:paraId="3ECE1C11" w14:textId="77777777" w:rsidR="00E31500" w:rsidRPr="001A39FB" w:rsidRDefault="00E31500" w:rsidP="0011503F">
            <w:pPr>
              <w:jc w:val="center"/>
              <w:rPr>
                <w:b/>
                <w:bCs/>
              </w:rPr>
            </w:pPr>
          </w:p>
          <w:p w14:paraId="041793BE" w14:textId="77777777" w:rsidR="00E31500" w:rsidRPr="001A39FB" w:rsidRDefault="00E31500" w:rsidP="0011503F">
            <w:pPr>
              <w:jc w:val="center"/>
            </w:pPr>
            <w:r w:rsidRPr="001A39FB">
              <w:rPr>
                <w:b/>
                <w:bCs/>
              </w:rPr>
              <w:t>F</w:t>
            </w:r>
          </w:p>
        </w:tc>
      </w:tr>
      <w:tr w:rsidR="00E31500" w:rsidRPr="001A39FB" w14:paraId="29DD6A58" w14:textId="77777777" w:rsidTr="00067B5F">
        <w:trPr>
          <w:trHeight w:val="23"/>
        </w:trPr>
        <w:tc>
          <w:tcPr>
            <w:tcW w:w="8460" w:type="dxa"/>
            <w:gridSpan w:val="3"/>
            <w:tcBorders>
              <w:top w:val="nil"/>
              <w:left w:val="nil"/>
              <w:bottom w:val="nil"/>
              <w:right w:val="nil"/>
            </w:tcBorders>
            <w:shd w:val="clear" w:color="auto" w:fill="auto"/>
          </w:tcPr>
          <w:p w14:paraId="6072A980" w14:textId="77777777" w:rsidR="00E31500" w:rsidRPr="001A39FB" w:rsidRDefault="00E31500"/>
        </w:tc>
      </w:tr>
      <w:tr w:rsidR="009D1D1C" w:rsidRPr="001A39FB" w14:paraId="7DE4F99D" w14:textId="77777777" w:rsidTr="0011503F">
        <w:trPr>
          <w:trHeight w:val="615"/>
        </w:trPr>
        <w:tc>
          <w:tcPr>
            <w:tcW w:w="5940" w:type="dxa"/>
            <w:vMerge w:val="restart"/>
            <w:tcBorders>
              <w:top w:val="nil"/>
              <w:left w:val="nil"/>
              <w:bottom w:val="single" w:sz="4" w:space="0" w:color="auto"/>
              <w:right w:val="single" w:sz="12" w:space="0" w:color="auto"/>
            </w:tcBorders>
            <w:shd w:val="clear" w:color="auto" w:fill="auto"/>
          </w:tcPr>
          <w:p w14:paraId="2E457974" w14:textId="77777777" w:rsidR="009D1D1C" w:rsidRPr="001A39FB" w:rsidRDefault="009D1D1C" w:rsidP="009D1D1C">
            <w:pPr>
              <w:jc w:val="both"/>
              <w:rPr>
                <w:b/>
                <w:bCs/>
              </w:rPr>
            </w:pPr>
            <w:r w:rsidRPr="001A39FB">
              <w:rPr>
                <w:b/>
                <w:bCs/>
              </w:rPr>
              <w:t>Avarinis grandinės nutraukimas</w:t>
            </w:r>
          </w:p>
          <w:p w14:paraId="3A51158E" w14:textId="77777777" w:rsidR="009D1D1C" w:rsidRPr="001A39FB" w:rsidRDefault="009D1D1C" w:rsidP="009D1D1C">
            <w:pPr>
              <w:jc w:val="both"/>
            </w:pPr>
            <w:r w:rsidRPr="001A39FB">
              <w:t>Šiame įrenginyje yra avarinio grandinės nutraukimo įtaisas.</w:t>
            </w:r>
          </w:p>
          <w:p w14:paraId="53B4CE30" w14:textId="5227036C" w:rsidR="009D1D1C" w:rsidRPr="001A39FB" w:rsidRDefault="009D1D1C" w:rsidP="009D1D1C">
            <w:pPr>
              <w:jc w:val="both"/>
            </w:pPr>
            <w:r w:rsidRPr="001A39FB">
              <w:t>Kiekvieną kartą, kai avarinio grandinės nutraukimo jungiklis (pasirinktinas) yra suaktyvinamas, šis įrenginys arba visa sistema, įskaitant inkorporuotas sistemas, pereina į saugaus eksploatavimo režimą.</w:t>
            </w:r>
          </w:p>
          <w:p w14:paraId="5A56ECF7" w14:textId="77777777" w:rsidR="009D1D1C" w:rsidRPr="001A39FB" w:rsidRDefault="009D1D1C" w:rsidP="009D1D1C">
            <w:r w:rsidRPr="001A39FB">
              <w:t>Avarinis grandinės nutraukimo jungiklis gali būti atlaisvintas  jį traukiant arba sukant į dešinę.</w:t>
            </w:r>
          </w:p>
        </w:tc>
        <w:tc>
          <w:tcPr>
            <w:tcW w:w="2520" w:type="dxa"/>
            <w:gridSpan w:val="2"/>
            <w:tcBorders>
              <w:top w:val="single" w:sz="12" w:space="0" w:color="auto"/>
              <w:left w:val="single" w:sz="12" w:space="0" w:color="auto"/>
              <w:bottom w:val="single" w:sz="8" w:space="0" w:color="auto"/>
              <w:right w:val="single" w:sz="12" w:space="0" w:color="auto"/>
            </w:tcBorders>
            <w:shd w:val="clear" w:color="auto" w:fill="auto"/>
          </w:tcPr>
          <w:p w14:paraId="53CD9E4A" w14:textId="77777777" w:rsidR="009D1D1C" w:rsidRPr="001A39FB" w:rsidRDefault="009D1D1C" w:rsidP="009D1D1C">
            <w:pPr>
              <w:jc w:val="center"/>
              <w:rPr>
                <w:b/>
              </w:rPr>
            </w:pPr>
          </w:p>
          <w:p w14:paraId="123E5F91" w14:textId="77777777" w:rsidR="009D1D1C" w:rsidRPr="001A39FB" w:rsidRDefault="009D1D1C" w:rsidP="009D1D1C">
            <w:pPr>
              <w:jc w:val="center"/>
              <w:rPr>
                <w:b/>
              </w:rPr>
            </w:pPr>
            <w:r w:rsidRPr="001A39FB">
              <w:rPr>
                <w:b/>
                <w:bCs/>
              </w:rPr>
              <w:t>Patikra</w:t>
            </w:r>
          </w:p>
        </w:tc>
      </w:tr>
      <w:tr w:rsidR="009D1D1C" w:rsidRPr="001A39FB" w14:paraId="332AEDE1" w14:textId="77777777" w:rsidTr="0011503F">
        <w:trPr>
          <w:trHeight w:val="615"/>
        </w:trPr>
        <w:tc>
          <w:tcPr>
            <w:tcW w:w="5940" w:type="dxa"/>
            <w:vMerge/>
            <w:tcBorders>
              <w:top w:val="nil"/>
              <w:left w:val="nil"/>
              <w:bottom w:val="single" w:sz="4" w:space="0" w:color="auto"/>
              <w:right w:val="single" w:sz="12" w:space="0" w:color="auto"/>
            </w:tcBorders>
            <w:shd w:val="clear" w:color="auto" w:fill="auto"/>
          </w:tcPr>
          <w:p w14:paraId="5449083A" w14:textId="77777777" w:rsidR="009D1D1C" w:rsidRPr="001A39FB" w:rsidRDefault="009D1D1C" w:rsidP="009D1D1C">
            <w:pPr>
              <w:rPr>
                <w:b/>
                <w:bCs/>
              </w:rPr>
            </w:pPr>
          </w:p>
        </w:tc>
        <w:tc>
          <w:tcPr>
            <w:tcW w:w="1260" w:type="dxa"/>
            <w:tcBorders>
              <w:top w:val="single" w:sz="8" w:space="0" w:color="auto"/>
              <w:left w:val="single" w:sz="12" w:space="0" w:color="auto"/>
              <w:bottom w:val="single" w:sz="8" w:space="0" w:color="auto"/>
              <w:right w:val="single" w:sz="8" w:space="0" w:color="auto"/>
            </w:tcBorders>
            <w:shd w:val="clear" w:color="auto" w:fill="auto"/>
          </w:tcPr>
          <w:p w14:paraId="10CD6D38" w14:textId="77777777" w:rsidR="009D1D1C" w:rsidRPr="001A39FB" w:rsidRDefault="009D1D1C" w:rsidP="009D1D1C">
            <w:pPr>
              <w:jc w:val="center"/>
              <w:rPr>
                <w:b/>
              </w:rPr>
            </w:pPr>
          </w:p>
          <w:p w14:paraId="33E3B025" w14:textId="77777777" w:rsidR="009D1D1C" w:rsidRPr="001A39FB" w:rsidRDefault="009D1D1C" w:rsidP="009D1D1C">
            <w:pPr>
              <w:jc w:val="center"/>
              <w:rPr>
                <w:b/>
              </w:rPr>
            </w:pPr>
            <w:r w:rsidRPr="001A39FB">
              <w:rPr>
                <w:b/>
              </w:rPr>
              <w:t>Intervalas</w:t>
            </w:r>
          </w:p>
        </w:tc>
        <w:tc>
          <w:tcPr>
            <w:tcW w:w="1260" w:type="dxa"/>
            <w:tcBorders>
              <w:top w:val="single" w:sz="8" w:space="0" w:color="auto"/>
              <w:left w:val="single" w:sz="8" w:space="0" w:color="auto"/>
              <w:bottom w:val="single" w:sz="8" w:space="0" w:color="auto"/>
              <w:right w:val="single" w:sz="12" w:space="0" w:color="auto"/>
            </w:tcBorders>
            <w:shd w:val="clear" w:color="auto" w:fill="auto"/>
          </w:tcPr>
          <w:p w14:paraId="40E95B20" w14:textId="77777777" w:rsidR="009D1D1C" w:rsidRPr="001A39FB" w:rsidRDefault="009D1D1C" w:rsidP="009D1D1C">
            <w:pPr>
              <w:jc w:val="center"/>
              <w:rPr>
                <w:b/>
              </w:rPr>
            </w:pPr>
          </w:p>
          <w:p w14:paraId="5359B2BD" w14:textId="77777777" w:rsidR="009D1D1C" w:rsidRPr="001A39FB" w:rsidRDefault="009D1D1C" w:rsidP="009D1D1C">
            <w:pPr>
              <w:jc w:val="center"/>
              <w:rPr>
                <w:b/>
              </w:rPr>
            </w:pPr>
            <w:r w:rsidRPr="001A39FB">
              <w:rPr>
                <w:b/>
              </w:rPr>
              <w:t>Metodas</w:t>
            </w:r>
          </w:p>
        </w:tc>
      </w:tr>
      <w:tr w:rsidR="00E31500" w:rsidRPr="001A39FB" w14:paraId="6B142AEF" w14:textId="77777777" w:rsidTr="0011503F">
        <w:trPr>
          <w:trHeight w:val="615"/>
        </w:trPr>
        <w:tc>
          <w:tcPr>
            <w:tcW w:w="5940" w:type="dxa"/>
            <w:vMerge/>
            <w:tcBorders>
              <w:top w:val="nil"/>
              <w:left w:val="nil"/>
              <w:bottom w:val="nil"/>
              <w:right w:val="single" w:sz="12" w:space="0" w:color="auto"/>
            </w:tcBorders>
            <w:shd w:val="clear" w:color="auto" w:fill="auto"/>
          </w:tcPr>
          <w:p w14:paraId="10F495D3" w14:textId="77777777" w:rsidR="00E31500" w:rsidRPr="001A39FB" w:rsidRDefault="00E31500">
            <w:pPr>
              <w:rPr>
                <w:b/>
                <w:bCs/>
              </w:rPr>
            </w:pPr>
          </w:p>
        </w:tc>
        <w:tc>
          <w:tcPr>
            <w:tcW w:w="1260" w:type="dxa"/>
            <w:tcBorders>
              <w:top w:val="single" w:sz="8" w:space="0" w:color="auto"/>
              <w:left w:val="single" w:sz="12" w:space="0" w:color="auto"/>
              <w:bottom w:val="single" w:sz="12" w:space="0" w:color="auto"/>
              <w:right w:val="single" w:sz="8" w:space="0" w:color="auto"/>
            </w:tcBorders>
            <w:shd w:val="clear" w:color="auto" w:fill="auto"/>
          </w:tcPr>
          <w:p w14:paraId="12248544" w14:textId="77777777" w:rsidR="00E31500" w:rsidRPr="001A39FB" w:rsidRDefault="00E31500" w:rsidP="0011503F">
            <w:pPr>
              <w:jc w:val="center"/>
              <w:rPr>
                <w:b/>
                <w:bCs/>
              </w:rPr>
            </w:pPr>
          </w:p>
          <w:p w14:paraId="1E192B5E" w14:textId="77777777" w:rsidR="00E31500" w:rsidRPr="001A39FB" w:rsidRDefault="00E31500" w:rsidP="0011503F">
            <w:pPr>
              <w:jc w:val="center"/>
            </w:pPr>
            <w:r w:rsidRPr="001A39FB">
              <w:rPr>
                <w:b/>
                <w:bCs/>
              </w:rPr>
              <w:t>m</w:t>
            </w:r>
          </w:p>
        </w:tc>
        <w:tc>
          <w:tcPr>
            <w:tcW w:w="1260" w:type="dxa"/>
            <w:tcBorders>
              <w:top w:val="single" w:sz="8" w:space="0" w:color="auto"/>
              <w:left w:val="single" w:sz="8" w:space="0" w:color="auto"/>
              <w:bottom w:val="single" w:sz="12" w:space="0" w:color="auto"/>
              <w:right w:val="single" w:sz="12" w:space="0" w:color="auto"/>
            </w:tcBorders>
            <w:shd w:val="clear" w:color="auto" w:fill="auto"/>
          </w:tcPr>
          <w:p w14:paraId="46A16853" w14:textId="77777777" w:rsidR="00E31500" w:rsidRPr="001A39FB" w:rsidRDefault="00E31500" w:rsidP="0011503F">
            <w:pPr>
              <w:jc w:val="center"/>
              <w:rPr>
                <w:b/>
                <w:bCs/>
              </w:rPr>
            </w:pPr>
          </w:p>
          <w:p w14:paraId="392C1451" w14:textId="77777777" w:rsidR="00E31500" w:rsidRPr="001A39FB" w:rsidRDefault="00E31500" w:rsidP="0011503F">
            <w:pPr>
              <w:jc w:val="center"/>
            </w:pPr>
            <w:r w:rsidRPr="001A39FB">
              <w:rPr>
                <w:b/>
                <w:bCs/>
              </w:rPr>
              <w:t>F</w:t>
            </w:r>
          </w:p>
        </w:tc>
      </w:tr>
      <w:tr w:rsidR="00E91FCD" w14:paraId="5C0F02C8" w14:textId="77777777" w:rsidTr="00A81628">
        <w:trPr>
          <w:trHeight w:val="605"/>
        </w:trPr>
        <w:tc>
          <w:tcPr>
            <w:tcW w:w="5940" w:type="dxa"/>
            <w:vMerge w:val="restart"/>
            <w:tcBorders>
              <w:top w:val="nil"/>
              <w:left w:val="nil"/>
              <w:bottom w:val="single" w:sz="4" w:space="0" w:color="auto"/>
              <w:right w:val="single" w:sz="12" w:space="0" w:color="auto"/>
            </w:tcBorders>
            <w:shd w:val="clear" w:color="auto" w:fill="auto"/>
          </w:tcPr>
          <w:p w14:paraId="2300856F" w14:textId="444CBCFB" w:rsidR="00E91FCD" w:rsidRPr="00E91FCD" w:rsidRDefault="00E91FCD" w:rsidP="00A81628">
            <w:pPr>
              <w:rPr>
                <w:b/>
                <w:bCs/>
              </w:rPr>
            </w:pPr>
            <w:r w:rsidRPr="00E91FCD">
              <w:rPr>
                <w:b/>
                <w:bCs/>
              </w:rPr>
              <w:t>Variklio apsaugos jungiklis</w:t>
            </w:r>
          </w:p>
          <w:p w14:paraId="660BABAB" w14:textId="08CEA1E9" w:rsidR="00E91FCD" w:rsidRPr="00947F9B" w:rsidRDefault="00E91FCD" w:rsidP="00A81628">
            <w:pPr>
              <w:rPr>
                <w:bCs/>
                <w:lang w:val="en-US"/>
              </w:rPr>
            </w:pPr>
            <w:r w:rsidRPr="00E91FCD">
              <w:rPr>
                <w:bCs/>
              </w:rPr>
              <w:t xml:space="preserve">Įrenginyje įrengta apsauga nuo netiesioginės srovės perkrovos su variklio apsaugos jungikliu. Esant didelei perkrovai, variklis išsijungs. </w:t>
            </w:r>
            <w:proofErr w:type="spellStart"/>
            <w:r w:rsidRPr="00E91FCD">
              <w:rPr>
                <w:bCs/>
              </w:rPr>
              <w:t>Viršsrovio</w:t>
            </w:r>
            <w:proofErr w:type="spellEnd"/>
            <w:r w:rsidRPr="00E91FCD">
              <w:rPr>
                <w:bCs/>
              </w:rPr>
              <w:t xml:space="preserve"> apsaugos įtaisas turi išsijungti </w:t>
            </w:r>
            <w:r w:rsidRPr="00E91FCD">
              <w:rPr>
                <w:bCs/>
              </w:rPr>
              <w:t xml:space="preserve">nustatytu laiku </w:t>
            </w:r>
            <w:proofErr w:type="spellStart"/>
            <w:r w:rsidRPr="00E91FCD">
              <w:t>t</w:t>
            </w:r>
            <w:r w:rsidRPr="00E91FCD">
              <w:rPr>
                <w:vertAlign w:val="subscript"/>
              </w:rPr>
              <w:t>E</w:t>
            </w:r>
            <w:proofErr w:type="spellEnd"/>
            <w:r>
              <w:rPr>
                <w:bCs/>
              </w:rPr>
              <w:t xml:space="preserve"> (terminė delsa) kai išsijungia</w:t>
            </w:r>
            <w:r w:rsidRPr="00E91FCD">
              <w:rPr>
                <w:bCs/>
              </w:rPr>
              <w:t xml:space="preserve"> pavara</w:t>
            </w:r>
            <w:r>
              <w:rPr>
                <w:vertAlign w:val="subscript"/>
              </w:rPr>
              <w:t>.</w:t>
            </w:r>
          </w:p>
        </w:tc>
        <w:tc>
          <w:tcPr>
            <w:tcW w:w="2520" w:type="dxa"/>
            <w:gridSpan w:val="2"/>
            <w:tcBorders>
              <w:top w:val="single" w:sz="12" w:space="0" w:color="auto"/>
              <w:left w:val="single" w:sz="12" w:space="0" w:color="auto"/>
              <w:bottom w:val="single" w:sz="8" w:space="0" w:color="auto"/>
              <w:right w:val="single" w:sz="12" w:space="0" w:color="auto"/>
            </w:tcBorders>
            <w:shd w:val="clear" w:color="auto" w:fill="auto"/>
          </w:tcPr>
          <w:p w14:paraId="68C5AFBC" w14:textId="77777777" w:rsidR="00E91FCD" w:rsidRPr="0011503F" w:rsidRDefault="00E91FCD" w:rsidP="00A81628">
            <w:pPr>
              <w:jc w:val="center"/>
              <w:rPr>
                <w:b/>
                <w:bCs/>
                <w:lang w:val="en-GB"/>
              </w:rPr>
            </w:pPr>
          </w:p>
          <w:p w14:paraId="02F3BFBA" w14:textId="02A96915" w:rsidR="00E91FCD" w:rsidRDefault="00E91FCD" w:rsidP="00A81628">
            <w:pPr>
              <w:jc w:val="center"/>
            </w:pPr>
            <w:r w:rsidRPr="001A39FB">
              <w:rPr>
                <w:b/>
                <w:bCs/>
              </w:rPr>
              <w:t>Patikra</w:t>
            </w:r>
          </w:p>
        </w:tc>
      </w:tr>
      <w:tr w:rsidR="00E91FCD" w14:paraId="6418AFF4" w14:textId="77777777" w:rsidTr="00A81628">
        <w:trPr>
          <w:trHeight w:val="605"/>
        </w:trPr>
        <w:tc>
          <w:tcPr>
            <w:tcW w:w="5940" w:type="dxa"/>
            <w:vMerge/>
            <w:tcBorders>
              <w:top w:val="nil"/>
              <w:left w:val="nil"/>
              <w:bottom w:val="single" w:sz="4" w:space="0" w:color="auto"/>
              <w:right w:val="single" w:sz="12" w:space="0" w:color="auto"/>
            </w:tcBorders>
            <w:shd w:val="clear" w:color="auto" w:fill="auto"/>
          </w:tcPr>
          <w:p w14:paraId="46EAA60C" w14:textId="77777777" w:rsidR="00E91FCD" w:rsidRPr="0011503F" w:rsidRDefault="00E91FCD" w:rsidP="00A81628">
            <w:pPr>
              <w:rPr>
                <w:b/>
                <w:bCs/>
              </w:rPr>
            </w:pPr>
          </w:p>
        </w:tc>
        <w:tc>
          <w:tcPr>
            <w:tcW w:w="1260" w:type="dxa"/>
            <w:tcBorders>
              <w:top w:val="single" w:sz="8" w:space="0" w:color="auto"/>
              <w:left w:val="single" w:sz="12" w:space="0" w:color="auto"/>
              <w:bottom w:val="single" w:sz="8" w:space="0" w:color="auto"/>
              <w:right w:val="single" w:sz="8" w:space="0" w:color="auto"/>
            </w:tcBorders>
            <w:shd w:val="clear" w:color="auto" w:fill="auto"/>
          </w:tcPr>
          <w:p w14:paraId="32F100B6" w14:textId="77777777" w:rsidR="00E91FCD" w:rsidRPr="0011503F" w:rsidRDefault="00E91FCD" w:rsidP="00A81628">
            <w:pPr>
              <w:jc w:val="center"/>
              <w:rPr>
                <w:b/>
                <w:bCs/>
              </w:rPr>
            </w:pPr>
          </w:p>
          <w:p w14:paraId="62B5249A" w14:textId="5EE911CC" w:rsidR="00E91FCD" w:rsidRDefault="00E91FCD" w:rsidP="00A81628">
            <w:pPr>
              <w:jc w:val="center"/>
            </w:pPr>
            <w:r w:rsidRPr="001A39FB">
              <w:rPr>
                <w:b/>
              </w:rPr>
              <w:t>Intervalas</w:t>
            </w:r>
          </w:p>
        </w:tc>
        <w:tc>
          <w:tcPr>
            <w:tcW w:w="1260" w:type="dxa"/>
            <w:tcBorders>
              <w:top w:val="single" w:sz="8" w:space="0" w:color="auto"/>
              <w:left w:val="single" w:sz="8" w:space="0" w:color="auto"/>
              <w:bottom w:val="single" w:sz="8" w:space="0" w:color="auto"/>
              <w:right w:val="single" w:sz="12" w:space="0" w:color="auto"/>
            </w:tcBorders>
            <w:shd w:val="clear" w:color="auto" w:fill="auto"/>
          </w:tcPr>
          <w:p w14:paraId="5A4A03A8" w14:textId="77777777" w:rsidR="00E91FCD" w:rsidRPr="0011503F" w:rsidRDefault="00E91FCD" w:rsidP="00A81628">
            <w:pPr>
              <w:jc w:val="center"/>
              <w:rPr>
                <w:b/>
                <w:bCs/>
              </w:rPr>
            </w:pPr>
          </w:p>
          <w:p w14:paraId="647B2A75" w14:textId="3C7C3334" w:rsidR="00E91FCD" w:rsidRDefault="00E91FCD" w:rsidP="00A81628">
            <w:pPr>
              <w:jc w:val="center"/>
            </w:pPr>
            <w:r w:rsidRPr="001A39FB">
              <w:rPr>
                <w:b/>
              </w:rPr>
              <w:t>Metodas</w:t>
            </w:r>
          </w:p>
        </w:tc>
      </w:tr>
      <w:tr w:rsidR="00E91FCD" w14:paraId="7F0AECC7" w14:textId="77777777" w:rsidTr="00A81628">
        <w:trPr>
          <w:trHeight w:val="605"/>
        </w:trPr>
        <w:tc>
          <w:tcPr>
            <w:tcW w:w="5940" w:type="dxa"/>
            <w:vMerge/>
            <w:tcBorders>
              <w:top w:val="nil"/>
              <w:left w:val="nil"/>
              <w:bottom w:val="nil"/>
              <w:right w:val="single" w:sz="12" w:space="0" w:color="auto"/>
            </w:tcBorders>
            <w:shd w:val="clear" w:color="auto" w:fill="auto"/>
          </w:tcPr>
          <w:p w14:paraId="22232199" w14:textId="77777777" w:rsidR="00E91FCD" w:rsidRPr="0011503F" w:rsidRDefault="00E91FCD" w:rsidP="00A81628">
            <w:pPr>
              <w:rPr>
                <w:b/>
                <w:bCs/>
              </w:rPr>
            </w:pPr>
          </w:p>
        </w:tc>
        <w:tc>
          <w:tcPr>
            <w:tcW w:w="1260" w:type="dxa"/>
            <w:tcBorders>
              <w:top w:val="single" w:sz="8" w:space="0" w:color="auto"/>
              <w:left w:val="single" w:sz="12" w:space="0" w:color="auto"/>
              <w:bottom w:val="single" w:sz="12" w:space="0" w:color="auto"/>
              <w:right w:val="single" w:sz="8" w:space="0" w:color="auto"/>
            </w:tcBorders>
            <w:shd w:val="clear" w:color="auto" w:fill="auto"/>
          </w:tcPr>
          <w:p w14:paraId="38CCAB05" w14:textId="77777777" w:rsidR="00E91FCD" w:rsidRPr="0011503F" w:rsidRDefault="00E91FCD" w:rsidP="00A81628">
            <w:pPr>
              <w:jc w:val="center"/>
              <w:rPr>
                <w:b/>
                <w:bCs/>
              </w:rPr>
            </w:pPr>
          </w:p>
          <w:p w14:paraId="1EC9C0C0" w14:textId="77777777" w:rsidR="00E91FCD" w:rsidRDefault="00E91FCD" w:rsidP="00A81628">
            <w:pPr>
              <w:jc w:val="center"/>
            </w:pPr>
            <w:r w:rsidRPr="0011503F">
              <w:rPr>
                <w:b/>
                <w:bCs/>
                <w:lang w:val="en-GB"/>
              </w:rPr>
              <w:t>j</w:t>
            </w:r>
          </w:p>
        </w:tc>
        <w:tc>
          <w:tcPr>
            <w:tcW w:w="1260" w:type="dxa"/>
            <w:tcBorders>
              <w:top w:val="single" w:sz="8" w:space="0" w:color="auto"/>
              <w:left w:val="single" w:sz="8" w:space="0" w:color="auto"/>
              <w:bottom w:val="single" w:sz="12" w:space="0" w:color="auto"/>
              <w:right w:val="single" w:sz="12" w:space="0" w:color="auto"/>
            </w:tcBorders>
            <w:shd w:val="clear" w:color="auto" w:fill="auto"/>
          </w:tcPr>
          <w:p w14:paraId="3CF448BD" w14:textId="77777777" w:rsidR="00E91FCD" w:rsidRPr="0011503F" w:rsidRDefault="00E91FCD" w:rsidP="00A81628">
            <w:pPr>
              <w:jc w:val="center"/>
              <w:rPr>
                <w:b/>
                <w:bCs/>
              </w:rPr>
            </w:pPr>
          </w:p>
          <w:p w14:paraId="02973CFA" w14:textId="77777777" w:rsidR="00E91FCD" w:rsidRDefault="00E91FCD" w:rsidP="00A81628">
            <w:pPr>
              <w:jc w:val="center"/>
            </w:pPr>
            <w:r w:rsidRPr="0011503F">
              <w:rPr>
                <w:b/>
                <w:bCs/>
                <w:lang w:val="en-GB"/>
              </w:rPr>
              <w:t>F, M</w:t>
            </w:r>
          </w:p>
        </w:tc>
      </w:tr>
      <w:tr w:rsidR="00E31500" w:rsidRPr="001A39FB" w14:paraId="04AFBBDA" w14:textId="77777777" w:rsidTr="0011503F">
        <w:trPr>
          <w:trHeight w:val="243"/>
        </w:trPr>
        <w:tc>
          <w:tcPr>
            <w:tcW w:w="8460" w:type="dxa"/>
            <w:gridSpan w:val="3"/>
            <w:tcBorders>
              <w:top w:val="nil"/>
              <w:left w:val="nil"/>
              <w:bottom w:val="nil"/>
              <w:right w:val="nil"/>
            </w:tcBorders>
            <w:shd w:val="clear" w:color="auto" w:fill="auto"/>
          </w:tcPr>
          <w:p w14:paraId="7FC005E9" w14:textId="75BB03CA" w:rsidR="00E91FCD" w:rsidRPr="001A39FB" w:rsidRDefault="00E91FCD"/>
        </w:tc>
      </w:tr>
    </w:tbl>
    <w:p w14:paraId="64C64594" w14:textId="77777777" w:rsidR="00E80DB2" w:rsidRPr="001A39FB" w:rsidRDefault="00E80DB2" w:rsidP="00E80DB2">
      <w:pPr>
        <w:ind w:left="1132"/>
      </w:pPr>
      <w:r w:rsidRPr="001A39FB">
        <w:br w:type="page"/>
      </w:r>
    </w:p>
    <w:tbl>
      <w:tblPr>
        <w:tblW w:w="84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0"/>
        <w:gridCol w:w="1260"/>
        <w:gridCol w:w="1260"/>
      </w:tblGrid>
      <w:tr w:rsidR="009D1D1C" w:rsidRPr="001A39FB" w14:paraId="35BFF36B" w14:textId="77777777" w:rsidTr="0011503F">
        <w:trPr>
          <w:trHeight w:val="605"/>
        </w:trPr>
        <w:tc>
          <w:tcPr>
            <w:tcW w:w="5940" w:type="dxa"/>
            <w:vMerge w:val="restart"/>
            <w:tcBorders>
              <w:top w:val="nil"/>
              <w:left w:val="nil"/>
              <w:bottom w:val="single" w:sz="4" w:space="0" w:color="auto"/>
              <w:right w:val="single" w:sz="12" w:space="0" w:color="auto"/>
            </w:tcBorders>
            <w:shd w:val="clear" w:color="auto" w:fill="auto"/>
          </w:tcPr>
          <w:p w14:paraId="25681F20" w14:textId="5F4D6FD0" w:rsidR="009D1D1C" w:rsidRPr="001A39FB" w:rsidRDefault="009D1D1C" w:rsidP="009D1D1C">
            <w:pPr>
              <w:jc w:val="both"/>
              <w:rPr>
                <w:b/>
                <w:bCs/>
              </w:rPr>
            </w:pPr>
            <w:r w:rsidRPr="001A39FB">
              <w:rPr>
                <w:b/>
                <w:bCs/>
              </w:rPr>
              <w:lastRenderedPageBreak/>
              <w:t>Variklio temperatūros kontrolė</w:t>
            </w:r>
            <w:r w:rsidR="00E91FCD">
              <w:rPr>
                <w:b/>
                <w:bCs/>
              </w:rPr>
              <w:t xml:space="preserve"> (pasirinktinai)</w:t>
            </w:r>
          </w:p>
          <w:p w14:paraId="267ED8BB" w14:textId="75EA11B5" w:rsidR="009D1D1C" w:rsidRPr="001A39FB" w:rsidRDefault="009D1D1C" w:rsidP="009D1D1C">
            <w:r w:rsidRPr="001A39FB">
              <w:t>Šiame įrenginyje yra</w:t>
            </w:r>
            <w:r w:rsidR="00E91FCD">
              <w:t xml:space="preserve"> įrengtas temperatūros jutiklis, kuris vertinamas vertinimo rele arba dažnio keitikliu. </w:t>
            </w:r>
            <w:r w:rsidRPr="001A39FB">
              <w:t xml:space="preserve">Kai per daug įšyla, įrenginio variklis išsijungia. </w:t>
            </w:r>
            <w:r w:rsidR="00E91FCD">
              <w:t>Patikrinkite, ar ant įžeminimo jungčių nėra susidariusios korozijos.</w:t>
            </w:r>
          </w:p>
        </w:tc>
        <w:tc>
          <w:tcPr>
            <w:tcW w:w="2520" w:type="dxa"/>
            <w:gridSpan w:val="2"/>
            <w:tcBorders>
              <w:top w:val="single" w:sz="12" w:space="0" w:color="auto"/>
              <w:left w:val="single" w:sz="12" w:space="0" w:color="auto"/>
              <w:bottom w:val="single" w:sz="8" w:space="0" w:color="auto"/>
              <w:right w:val="single" w:sz="12" w:space="0" w:color="auto"/>
            </w:tcBorders>
            <w:shd w:val="clear" w:color="auto" w:fill="auto"/>
          </w:tcPr>
          <w:p w14:paraId="6B4D4A0F" w14:textId="77777777" w:rsidR="009D1D1C" w:rsidRPr="001A39FB" w:rsidRDefault="009D1D1C" w:rsidP="009D1D1C">
            <w:pPr>
              <w:jc w:val="center"/>
              <w:rPr>
                <w:b/>
              </w:rPr>
            </w:pPr>
          </w:p>
          <w:p w14:paraId="0F1F1045" w14:textId="77777777" w:rsidR="009D1D1C" w:rsidRPr="001A39FB" w:rsidRDefault="009D1D1C" w:rsidP="009D1D1C">
            <w:pPr>
              <w:jc w:val="center"/>
              <w:rPr>
                <w:b/>
              </w:rPr>
            </w:pPr>
            <w:r w:rsidRPr="001A39FB">
              <w:rPr>
                <w:b/>
                <w:bCs/>
              </w:rPr>
              <w:t>Patikra</w:t>
            </w:r>
          </w:p>
        </w:tc>
      </w:tr>
      <w:tr w:rsidR="009D1D1C" w:rsidRPr="001A39FB" w14:paraId="3A40831A" w14:textId="77777777" w:rsidTr="0011503F">
        <w:trPr>
          <w:trHeight w:val="605"/>
        </w:trPr>
        <w:tc>
          <w:tcPr>
            <w:tcW w:w="5940" w:type="dxa"/>
            <w:vMerge/>
            <w:tcBorders>
              <w:top w:val="nil"/>
              <w:left w:val="nil"/>
              <w:bottom w:val="single" w:sz="4" w:space="0" w:color="auto"/>
              <w:right w:val="single" w:sz="12" w:space="0" w:color="auto"/>
            </w:tcBorders>
            <w:shd w:val="clear" w:color="auto" w:fill="auto"/>
          </w:tcPr>
          <w:p w14:paraId="1FEA2D3C" w14:textId="77777777" w:rsidR="009D1D1C" w:rsidRPr="001A39FB" w:rsidRDefault="009D1D1C" w:rsidP="009D1D1C">
            <w:pPr>
              <w:rPr>
                <w:b/>
                <w:bCs/>
              </w:rPr>
            </w:pPr>
          </w:p>
        </w:tc>
        <w:tc>
          <w:tcPr>
            <w:tcW w:w="1260" w:type="dxa"/>
            <w:tcBorders>
              <w:top w:val="single" w:sz="8" w:space="0" w:color="auto"/>
              <w:left w:val="single" w:sz="12" w:space="0" w:color="auto"/>
              <w:bottom w:val="single" w:sz="8" w:space="0" w:color="auto"/>
              <w:right w:val="single" w:sz="8" w:space="0" w:color="auto"/>
            </w:tcBorders>
            <w:shd w:val="clear" w:color="auto" w:fill="auto"/>
          </w:tcPr>
          <w:p w14:paraId="75D616B5" w14:textId="77777777" w:rsidR="009D1D1C" w:rsidRPr="001A39FB" w:rsidRDefault="009D1D1C" w:rsidP="009D1D1C">
            <w:pPr>
              <w:jc w:val="center"/>
              <w:rPr>
                <w:b/>
              </w:rPr>
            </w:pPr>
          </w:p>
          <w:p w14:paraId="31321BA2" w14:textId="77777777" w:rsidR="009D1D1C" w:rsidRPr="001A39FB" w:rsidRDefault="009D1D1C" w:rsidP="009D1D1C">
            <w:pPr>
              <w:jc w:val="center"/>
              <w:rPr>
                <w:b/>
              </w:rPr>
            </w:pPr>
            <w:r w:rsidRPr="001A39FB">
              <w:rPr>
                <w:b/>
              </w:rPr>
              <w:t>Intervalas</w:t>
            </w:r>
          </w:p>
        </w:tc>
        <w:tc>
          <w:tcPr>
            <w:tcW w:w="1260" w:type="dxa"/>
            <w:tcBorders>
              <w:top w:val="single" w:sz="8" w:space="0" w:color="auto"/>
              <w:left w:val="single" w:sz="8" w:space="0" w:color="auto"/>
              <w:bottom w:val="single" w:sz="8" w:space="0" w:color="auto"/>
              <w:right w:val="single" w:sz="12" w:space="0" w:color="auto"/>
            </w:tcBorders>
            <w:shd w:val="clear" w:color="auto" w:fill="auto"/>
          </w:tcPr>
          <w:p w14:paraId="6A5AF5AF" w14:textId="77777777" w:rsidR="009D1D1C" w:rsidRPr="001A39FB" w:rsidRDefault="009D1D1C" w:rsidP="009D1D1C">
            <w:pPr>
              <w:jc w:val="center"/>
              <w:rPr>
                <w:b/>
              </w:rPr>
            </w:pPr>
          </w:p>
          <w:p w14:paraId="3E9020A1" w14:textId="77777777" w:rsidR="009D1D1C" w:rsidRPr="001A39FB" w:rsidRDefault="009D1D1C" w:rsidP="009D1D1C">
            <w:pPr>
              <w:jc w:val="center"/>
              <w:rPr>
                <w:b/>
              </w:rPr>
            </w:pPr>
            <w:r w:rsidRPr="001A39FB">
              <w:rPr>
                <w:b/>
              </w:rPr>
              <w:t>Metodas</w:t>
            </w:r>
          </w:p>
        </w:tc>
      </w:tr>
      <w:tr w:rsidR="00E31500" w:rsidRPr="001A39FB" w14:paraId="6C09AA91" w14:textId="77777777" w:rsidTr="0011503F">
        <w:trPr>
          <w:trHeight w:val="605"/>
        </w:trPr>
        <w:tc>
          <w:tcPr>
            <w:tcW w:w="5940" w:type="dxa"/>
            <w:vMerge/>
            <w:tcBorders>
              <w:top w:val="nil"/>
              <w:left w:val="nil"/>
              <w:bottom w:val="nil"/>
              <w:right w:val="single" w:sz="12" w:space="0" w:color="auto"/>
            </w:tcBorders>
            <w:shd w:val="clear" w:color="auto" w:fill="auto"/>
          </w:tcPr>
          <w:p w14:paraId="57F24247" w14:textId="77777777" w:rsidR="00E31500" w:rsidRPr="001A39FB" w:rsidRDefault="00E31500">
            <w:pPr>
              <w:rPr>
                <w:b/>
                <w:bCs/>
              </w:rPr>
            </w:pPr>
          </w:p>
        </w:tc>
        <w:tc>
          <w:tcPr>
            <w:tcW w:w="1260" w:type="dxa"/>
            <w:tcBorders>
              <w:top w:val="single" w:sz="8" w:space="0" w:color="auto"/>
              <w:left w:val="single" w:sz="12" w:space="0" w:color="auto"/>
              <w:bottom w:val="single" w:sz="12" w:space="0" w:color="auto"/>
              <w:right w:val="single" w:sz="8" w:space="0" w:color="auto"/>
            </w:tcBorders>
            <w:shd w:val="clear" w:color="auto" w:fill="auto"/>
          </w:tcPr>
          <w:p w14:paraId="03E582BA" w14:textId="77777777" w:rsidR="00E31500" w:rsidRPr="001A39FB" w:rsidRDefault="00E31500" w:rsidP="0011503F">
            <w:pPr>
              <w:jc w:val="center"/>
              <w:rPr>
                <w:b/>
                <w:bCs/>
              </w:rPr>
            </w:pPr>
          </w:p>
          <w:p w14:paraId="16D4C063" w14:textId="77777777" w:rsidR="00E31500" w:rsidRPr="001A39FB" w:rsidRDefault="00E31500" w:rsidP="0011503F">
            <w:pPr>
              <w:jc w:val="center"/>
            </w:pPr>
            <w:r w:rsidRPr="001A39FB">
              <w:rPr>
                <w:b/>
                <w:bCs/>
              </w:rPr>
              <w:t>j</w:t>
            </w:r>
          </w:p>
        </w:tc>
        <w:tc>
          <w:tcPr>
            <w:tcW w:w="1260" w:type="dxa"/>
            <w:tcBorders>
              <w:top w:val="single" w:sz="8" w:space="0" w:color="auto"/>
              <w:left w:val="single" w:sz="8" w:space="0" w:color="auto"/>
              <w:bottom w:val="single" w:sz="12" w:space="0" w:color="auto"/>
              <w:right w:val="single" w:sz="12" w:space="0" w:color="auto"/>
            </w:tcBorders>
            <w:shd w:val="clear" w:color="auto" w:fill="auto"/>
          </w:tcPr>
          <w:p w14:paraId="7AE54CE2" w14:textId="77777777" w:rsidR="00E31500" w:rsidRPr="001A39FB" w:rsidRDefault="00E31500" w:rsidP="0011503F">
            <w:pPr>
              <w:jc w:val="center"/>
              <w:rPr>
                <w:b/>
                <w:bCs/>
              </w:rPr>
            </w:pPr>
          </w:p>
          <w:p w14:paraId="49C37FC6" w14:textId="77777777" w:rsidR="00E31500" w:rsidRPr="001A39FB" w:rsidRDefault="00E31500" w:rsidP="0011503F">
            <w:pPr>
              <w:jc w:val="center"/>
            </w:pPr>
            <w:r w:rsidRPr="001A39FB">
              <w:rPr>
                <w:b/>
                <w:bCs/>
              </w:rPr>
              <w:t>F, M</w:t>
            </w:r>
          </w:p>
        </w:tc>
      </w:tr>
      <w:tr w:rsidR="00E31500" w:rsidRPr="001A39FB" w14:paraId="65986E13" w14:textId="77777777" w:rsidTr="0011503F">
        <w:trPr>
          <w:trHeight w:val="237"/>
        </w:trPr>
        <w:tc>
          <w:tcPr>
            <w:tcW w:w="8460" w:type="dxa"/>
            <w:gridSpan w:val="3"/>
            <w:tcBorders>
              <w:top w:val="nil"/>
              <w:left w:val="nil"/>
              <w:bottom w:val="nil"/>
              <w:right w:val="nil"/>
            </w:tcBorders>
            <w:shd w:val="clear" w:color="auto" w:fill="auto"/>
          </w:tcPr>
          <w:p w14:paraId="49E15C22" w14:textId="77777777" w:rsidR="00E31500" w:rsidRPr="001A39FB" w:rsidRDefault="00E31500"/>
        </w:tc>
      </w:tr>
      <w:tr w:rsidR="009D1D1C" w:rsidRPr="001A39FB" w14:paraId="4EFC3A1F" w14:textId="77777777" w:rsidTr="0011503F">
        <w:trPr>
          <w:trHeight w:val="615"/>
        </w:trPr>
        <w:tc>
          <w:tcPr>
            <w:tcW w:w="5940" w:type="dxa"/>
            <w:vMerge w:val="restart"/>
            <w:tcBorders>
              <w:top w:val="nil"/>
              <w:left w:val="nil"/>
              <w:bottom w:val="single" w:sz="4" w:space="0" w:color="auto"/>
              <w:right w:val="single" w:sz="12" w:space="0" w:color="auto"/>
            </w:tcBorders>
            <w:shd w:val="clear" w:color="auto" w:fill="auto"/>
          </w:tcPr>
          <w:p w14:paraId="23C3B40F" w14:textId="77777777" w:rsidR="009D1D1C" w:rsidRPr="001A39FB" w:rsidRDefault="009D1D1C" w:rsidP="009D1D1C">
            <w:pPr>
              <w:jc w:val="both"/>
              <w:rPr>
                <w:b/>
                <w:bCs/>
              </w:rPr>
            </w:pPr>
            <w:r w:rsidRPr="001A39FB">
              <w:rPr>
                <w:b/>
                <w:bCs/>
              </w:rPr>
              <w:t>Įrenginio kontrolė</w:t>
            </w:r>
          </w:p>
          <w:p w14:paraId="25DF5F2B" w14:textId="77777777" w:rsidR="009D1D1C" w:rsidRPr="001A39FB" w:rsidRDefault="009D1D1C" w:rsidP="009D1D1C">
            <w:r w:rsidRPr="001A39FB">
              <w:t>Vidinę įrenginio kontrolės sistemą sudaro 5-laidų maitinimo sistema, 3 fazės, atskira įžeminimo linija (su ŽALIU/GELTONU laido apvalkalu). Papildomai, potencialams išlyginti, reikia įžeminti įrenginio korpusą.</w:t>
            </w:r>
          </w:p>
          <w:p w14:paraId="0552C58C" w14:textId="77777777" w:rsidR="009D1D1C" w:rsidRPr="001A39FB" w:rsidRDefault="009D1D1C" w:rsidP="009D1D1C"/>
          <w:p w14:paraId="537145EE" w14:textId="77777777" w:rsidR="009D1D1C" w:rsidRPr="001A39FB" w:rsidRDefault="009D1D1C" w:rsidP="009D1D1C"/>
        </w:tc>
        <w:tc>
          <w:tcPr>
            <w:tcW w:w="2520" w:type="dxa"/>
            <w:gridSpan w:val="2"/>
            <w:tcBorders>
              <w:top w:val="single" w:sz="12" w:space="0" w:color="auto"/>
              <w:left w:val="single" w:sz="12" w:space="0" w:color="auto"/>
              <w:bottom w:val="single" w:sz="8" w:space="0" w:color="auto"/>
              <w:right w:val="single" w:sz="12" w:space="0" w:color="auto"/>
            </w:tcBorders>
            <w:shd w:val="clear" w:color="auto" w:fill="auto"/>
          </w:tcPr>
          <w:p w14:paraId="3B948C89" w14:textId="77777777" w:rsidR="009D1D1C" w:rsidRPr="001A39FB" w:rsidRDefault="009D1D1C" w:rsidP="009D1D1C">
            <w:pPr>
              <w:jc w:val="center"/>
              <w:rPr>
                <w:b/>
              </w:rPr>
            </w:pPr>
          </w:p>
          <w:p w14:paraId="4CE02BC6" w14:textId="77777777" w:rsidR="009D1D1C" w:rsidRPr="001A39FB" w:rsidRDefault="009D1D1C" w:rsidP="009D1D1C">
            <w:pPr>
              <w:jc w:val="center"/>
              <w:rPr>
                <w:b/>
              </w:rPr>
            </w:pPr>
            <w:r w:rsidRPr="001A39FB">
              <w:rPr>
                <w:b/>
                <w:bCs/>
              </w:rPr>
              <w:t>Patikra</w:t>
            </w:r>
          </w:p>
        </w:tc>
      </w:tr>
      <w:tr w:rsidR="009D1D1C" w:rsidRPr="001A39FB" w14:paraId="5CC59B81" w14:textId="77777777" w:rsidTr="0011503F">
        <w:trPr>
          <w:trHeight w:val="615"/>
        </w:trPr>
        <w:tc>
          <w:tcPr>
            <w:tcW w:w="5940" w:type="dxa"/>
            <w:vMerge/>
            <w:tcBorders>
              <w:top w:val="nil"/>
              <w:left w:val="nil"/>
              <w:bottom w:val="single" w:sz="4" w:space="0" w:color="auto"/>
              <w:right w:val="single" w:sz="12" w:space="0" w:color="auto"/>
            </w:tcBorders>
            <w:shd w:val="clear" w:color="auto" w:fill="auto"/>
          </w:tcPr>
          <w:p w14:paraId="3D4EA662" w14:textId="77777777" w:rsidR="009D1D1C" w:rsidRPr="001A39FB" w:rsidRDefault="009D1D1C" w:rsidP="009D1D1C">
            <w:pPr>
              <w:rPr>
                <w:b/>
                <w:bCs/>
              </w:rPr>
            </w:pPr>
          </w:p>
        </w:tc>
        <w:tc>
          <w:tcPr>
            <w:tcW w:w="1260" w:type="dxa"/>
            <w:tcBorders>
              <w:top w:val="single" w:sz="8" w:space="0" w:color="auto"/>
              <w:left w:val="single" w:sz="12" w:space="0" w:color="auto"/>
              <w:bottom w:val="single" w:sz="8" w:space="0" w:color="auto"/>
              <w:right w:val="single" w:sz="8" w:space="0" w:color="auto"/>
            </w:tcBorders>
            <w:shd w:val="clear" w:color="auto" w:fill="auto"/>
          </w:tcPr>
          <w:p w14:paraId="0D51BF64" w14:textId="77777777" w:rsidR="009D1D1C" w:rsidRPr="001A39FB" w:rsidRDefault="009D1D1C" w:rsidP="009D1D1C">
            <w:pPr>
              <w:jc w:val="center"/>
              <w:rPr>
                <w:b/>
              </w:rPr>
            </w:pPr>
          </w:p>
          <w:p w14:paraId="1428253D" w14:textId="77777777" w:rsidR="009D1D1C" w:rsidRPr="001A39FB" w:rsidRDefault="009D1D1C" w:rsidP="009D1D1C">
            <w:pPr>
              <w:jc w:val="center"/>
              <w:rPr>
                <w:b/>
              </w:rPr>
            </w:pPr>
            <w:r w:rsidRPr="001A39FB">
              <w:rPr>
                <w:b/>
              </w:rPr>
              <w:t>Intervalas</w:t>
            </w:r>
          </w:p>
        </w:tc>
        <w:tc>
          <w:tcPr>
            <w:tcW w:w="1260" w:type="dxa"/>
            <w:tcBorders>
              <w:top w:val="single" w:sz="8" w:space="0" w:color="auto"/>
              <w:left w:val="single" w:sz="8" w:space="0" w:color="auto"/>
              <w:bottom w:val="single" w:sz="8" w:space="0" w:color="auto"/>
              <w:right w:val="single" w:sz="12" w:space="0" w:color="auto"/>
            </w:tcBorders>
            <w:shd w:val="clear" w:color="auto" w:fill="auto"/>
          </w:tcPr>
          <w:p w14:paraId="63295AB1" w14:textId="77777777" w:rsidR="009D1D1C" w:rsidRPr="001A39FB" w:rsidRDefault="009D1D1C" w:rsidP="009D1D1C">
            <w:pPr>
              <w:jc w:val="center"/>
              <w:rPr>
                <w:b/>
              </w:rPr>
            </w:pPr>
          </w:p>
          <w:p w14:paraId="448927B8" w14:textId="77777777" w:rsidR="009D1D1C" w:rsidRPr="001A39FB" w:rsidRDefault="009D1D1C" w:rsidP="009D1D1C">
            <w:pPr>
              <w:jc w:val="center"/>
              <w:rPr>
                <w:b/>
              </w:rPr>
            </w:pPr>
            <w:r w:rsidRPr="001A39FB">
              <w:rPr>
                <w:b/>
              </w:rPr>
              <w:t>Metodas</w:t>
            </w:r>
          </w:p>
        </w:tc>
      </w:tr>
      <w:tr w:rsidR="00E31500" w:rsidRPr="001A39FB" w14:paraId="0D6A5037" w14:textId="77777777" w:rsidTr="0011503F">
        <w:trPr>
          <w:trHeight w:val="615"/>
        </w:trPr>
        <w:tc>
          <w:tcPr>
            <w:tcW w:w="5940" w:type="dxa"/>
            <w:vMerge/>
            <w:tcBorders>
              <w:top w:val="nil"/>
              <w:left w:val="nil"/>
              <w:bottom w:val="nil"/>
              <w:right w:val="single" w:sz="12" w:space="0" w:color="auto"/>
            </w:tcBorders>
            <w:shd w:val="clear" w:color="auto" w:fill="auto"/>
          </w:tcPr>
          <w:p w14:paraId="23EB7FA7" w14:textId="77777777" w:rsidR="00E31500" w:rsidRPr="001A39FB" w:rsidRDefault="00E31500">
            <w:pPr>
              <w:rPr>
                <w:b/>
                <w:bCs/>
              </w:rPr>
            </w:pPr>
          </w:p>
        </w:tc>
        <w:tc>
          <w:tcPr>
            <w:tcW w:w="1260" w:type="dxa"/>
            <w:tcBorders>
              <w:top w:val="single" w:sz="8" w:space="0" w:color="auto"/>
              <w:left w:val="single" w:sz="12" w:space="0" w:color="auto"/>
              <w:bottom w:val="single" w:sz="12" w:space="0" w:color="auto"/>
              <w:right w:val="single" w:sz="8" w:space="0" w:color="auto"/>
            </w:tcBorders>
            <w:shd w:val="clear" w:color="auto" w:fill="auto"/>
          </w:tcPr>
          <w:p w14:paraId="1C8CF0B4" w14:textId="77777777" w:rsidR="00E31500" w:rsidRPr="001A39FB" w:rsidRDefault="00E31500" w:rsidP="0011503F">
            <w:pPr>
              <w:jc w:val="center"/>
              <w:rPr>
                <w:b/>
                <w:bCs/>
              </w:rPr>
            </w:pPr>
          </w:p>
          <w:p w14:paraId="65FAE45B" w14:textId="77777777" w:rsidR="00E31500" w:rsidRPr="001A39FB" w:rsidRDefault="00E31500" w:rsidP="0011503F">
            <w:pPr>
              <w:jc w:val="center"/>
            </w:pPr>
            <w:r w:rsidRPr="001A39FB">
              <w:rPr>
                <w:b/>
                <w:bCs/>
              </w:rPr>
              <w:t>m</w:t>
            </w:r>
          </w:p>
        </w:tc>
        <w:tc>
          <w:tcPr>
            <w:tcW w:w="1260" w:type="dxa"/>
            <w:tcBorders>
              <w:top w:val="single" w:sz="8" w:space="0" w:color="auto"/>
              <w:left w:val="single" w:sz="8" w:space="0" w:color="auto"/>
              <w:bottom w:val="single" w:sz="12" w:space="0" w:color="auto"/>
              <w:right w:val="single" w:sz="12" w:space="0" w:color="auto"/>
            </w:tcBorders>
            <w:shd w:val="clear" w:color="auto" w:fill="auto"/>
          </w:tcPr>
          <w:p w14:paraId="65177563" w14:textId="77777777" w:rsidR="00E31500" w:rsidRPr="001A39FB" w:rsidRDefault="00E31500" w:rsidP="0011503F">
            <w:pPr>
              <w:jc w:val="center"/>
              <w:rPr>
                <w:b/>
                <w:bCs/>
              </w:rPr>
            </w:pPr>
          </w:p>
          <w:p w14:paraId="4FFF3A3F" w14:textId="77777777" w:rsidR="00E31500" w:rsidRPr="001A39FB" w:rsidRDefault="00E31500" w:rsidP="0011503F">
            <w:pPr>
              <w:jc w:val="center"/>
            </w:pPr>
            <w:r w:rsidRPr="001A39FB">
              <w:rPr>
                <w:b/>
                <w:bCs/>
              </w:rPr>
              <w:t>S, F, M</w:t>
            </w:r>
          </w:p>
        </w:tc>
      </w:tr>
      <w:tr w:rsidR="00E31500" w:rsidRPr="001A39FB" w14:paraId="45A3992C" w14:textId="77777777" w:rsidTr="0011503F">
        <w:trPr>
          <w:trHeight w:val="237"/>
        </w:trPr>
        <w:tc>
          <w:tcPr>
            <w:tcW w:w="8460" w:type="dxa"/>
            <w:gridSpan w:val="3"/>
            <w:tcBorders>
              <w:top w:val="nil"/>
              <w:left w:val="nil"/>
              <w:bottom w:val="nil"/>
              <w:right w:val="nil"/>
            </w:tcBorders>
            <w:shd w:val="clear" w:color="auto" w:fill="auto"/>
          </w:tcPr>
          <w:p w14:paraId="429412D7" w14:textId="77777777" w:rsidR="00E31500" w:rsidRPr="001A39FB" w:rsidRDefault="00E31500"/>
        </w:tc>
      </w:tr>
      <w:tr w:rsidR="009D1D1C" w:rsidRPr="001A39FB" w14:paraId="4D97346C" w14:textId="77777777" w:rsidTr="0011503F">
        <w:trPr>
          <w:trHeight w:val="615"/>
        </w:trPr>
        <w:tc>
          <w:tcPr>
            <w:tcW w:w="5940" w:type="dxa"/>
            <w:vMerge w:val="restart"/>
            <w:tcBorders>
              <w:top w:val="nil"/>
              <w:left w:val="nil"/>
              <w:bottom w:val="single" w:sz="4" w:space="0" w:color="auto"/>
              <w:right w:val="single" w:sz="12" w:space="0" w:color="auto"/>
            </w:tcBorders>
            <w:shd w:val="clear" w:color="auto" w:fill="auto"/>
          </w:tcPr>
          <w:p w14:paraId="3038095F" w14:textId="3747F35A" w:rsidR="009D1D1C" w:rsidRPr="001A39FB" w:rsidRDefault="0062612E" w:rsidP="009D1D1C">
            <w:pPr>
              <w:rPr>
                <w:b/>
                <w:bCs/>
              </w:rPr>
            </w:pPr>
            <w:r w:rsidRPr="001A39FB">
              <w:rPr>
                <w:b/>
                <w:bCs/>
              </w:rPr>
              <w:t>Užpildymo lygio zondai</w:t>
            </w:r>
          </w:p>
          <w:p w14:paraId="70CC59ED" w14:textId="109F218C" w:rsidR="009D1D1C" w:rsidRPr="001A39FB" w:rsidRDefault="0062612E" w:rsidP="009D1D1C">
            <w:r w:rsidRPr="001A39FB">
              <w:t xml:space="preserve">Pasirinktinai, įrenginyje, tankinto dumblo lovyje ir filtrato laikymo talpoje galima įrengti </w:t>
            </w:r>
            <w:r w:rsidR="00E91FCD">
              <w:t>laidinius</w:t>
            </w:r>
            <w:r w:rsidRPr="001A39FB">
              <w:t xml:space="preserve">/hidrostatinius užpildymo lygio zondus. </w:t>
            </w:r>
          </w:p>
          <w:p w14:paraId="6AA2BFD2" w14:textId="4ABB0E52" w:rsidR="009D1D1C" w:rsidRPr="001A39FB" w:rsidRDefault="0062612E" w:rsidP="009D1D1C">
            <w:r w:rsidRPr="001A39FB">
              <w:t xml:space="preserve">Esant įrenginio perkrovai, padavimo siurbliai sustoja. Zondai, esantys tankinto dumblo lovyje/filtrato laikymo talpoje, reguliuoja tankinto dumblo siurblį/filtrato siurblį. </w:t>
            </w:r>
          </w:p>
          <w:p w14:paraId="00A5DCB2" w14:textId="77777777" w:rsidR="009D1D1C" w:rsidRPr="001A39FB" w:rsidRDefault="009D1D1C" w:rsidP="009D1D1C"/>
          <w:p w14:paraId="76104060" w14:textId="77777777" w:rsidR="009D1D1C" w:rsidRPr="001A39FB" w:rsidRDefault="009D1D1C" w:rsidP="009D1D1C"/>
        </w:tc>
        <w:tc>
          <w:tcPr>
            <w:tcW w:w="2520" w:type="dxa"/>
            <w:gridSpan w:val="2"/>
            <w:tcBorders>
              <w:top w:val="single" w:sz="12" w:space="0" w:color="auto"/>
              <w:left w:val="single" w:sz="12" w:space="0" w:color="auto"/>
              <w:bottom w:val="single" w:sz="8" w:space="0" w:color="auto"/>
              <w:right w:val="single" w:sz="12" w:space="0" w:color="auto"/>
            </w:tcBorders>
            <w:shd w:val="clear" w:color="auto" w:fill="auto"/>
          </w:tcPr>
          <w:p w14:paraId="6882870E" w14:textId="77777777" w:rsidR="009D1D1C" w:rsidRPr="001A39FB" w:rsidRDefault="009D1D1C" w:rsidP="009D1D1C">
            <w:pPr>
              <w:jc w:val="center"/>
              <w:rPr>
                <w:b/>
              </w:rPr>
            </w:pPr>
          </w:p>
          <w:p w14:paraId="728403EB" w14:textId="77777777" w:rsidR="009D1D1C" w:rsidRPr="001A39FB" w:rsidRDefault="009D1D1C" w:rsidP="009D1D1C">
            <w:pPr>
              <w:jc w:val="center"/>
              <w:rPr>
                <w:b/>
              </w:rPr>
            </w:pPr>
            <w:r w:rsidRPr="001A39FB">
              <w:rPr>
                <w:b/>
                <w:bCs/>
              </w:rPr>
              <w:t>Patikra</w:t>
            </w:r>
          </w:p>
        </w:tc>
      </w:tr>
      <w:tr w:rsidR="009D1D1C" w:rsidRPr="001A39FB" w14:paraId="6B52B482" w14:textId="77777777" w:rsidTr="0011503F">
        <w:trPr>
          <w:trHeight w:val="615"/>
        </w:trPr>
        <w:tc>
          <w:tcPr>
            <w:tcW w:w="5940" w:type="dxa"/>
            <w:vMerge/>
            <w:tcBorders>
              <w:top w:val="nil"/>
              <w:left w:val="nil"/>
              <w:bottom w:val="single" w:sz="4" w:space="0" w:color="auto"/>
              <w:right w:val="single" w:sz="12" w:space="0" w:color="auto"/>
            </w:tcBorders>
            <w:shd w:val="clear" w:color="auto" w:fill="auto"/>
          </w:tcPr>
          <w:p w14:paraId="3CC2FC5C" w14:textId="77777777" w:rsidR="009D1D1C" w:rsidRPr="001A39FB" w:rsidRDefault="009D1D1C" w:rsidP="009D1D1C">
            <w:pPr>
              <w:rPr>
                <w:b/>
                <w:bCs/>
              </w:rPr>
            </w:pPr>
          </w:p>
        </w:tc>
        <w:tc>
          <w:tcPr>
            <w:tcW w:w="1260" w:type="dxa"/>
            <w:tcBorders>
              <w:top w:val="single" w:sz="8" w:space="0" w:color="auto"/>
              <w:left w:val="single" w:sz="12" w:space="0" w:color="auto"/>
              <w:bottom w:val="single" w:sz="8" w:space="0" w:color="auto"/>
              <w:right w:val="single" w:sz="8" w:space="0" w:color="auto"/>
            </w:tcBorders>
            <w:shd w:val="clear" w:color="auto" w:fill="auto"/>
          </w:tcPr>
          <w:p w14:paraId="1F582932" w14:textId="77777777" w:rsidR="009D1D1C" w:rsidRPr="001A39FB" w:rsidRDefault="009D1D1C" w:rsidP="009D1D1C">
            <w:pPr>
              <w:jc w:val="center"/>
              <w:rPr>
                <w:b/>
              </w:rPr>
            </w:pPr>
          </w:p>
          <w:p w14:paraId="1431197D" w14:textId="77777777" w:rsidR="009D1D1C" w:rsidRPr="001A39FB" w:rsidRDefault="009D1D1C" w:rsidP="009D1D1C">
            <w:pPr>
              <w:jc w:val="center"/>
              <w:rPr>
                <w:b/>
              </w:rPr>
            </w:pPr>
            <w:r w:rsidRPr="001A39FB">
              <w:rPr>
                <w:b/>
              </w:rPr>
              <w:t>Intervalas</w:t>
            </w:r>
          </w:p>
        </w:tc>
        <w:tc>
          <w:tcPr>
            <w:tcW w:w="1260" w:type="dxa"/>
            <w:tcBorders>
              <w:top w:val="single" w:sz="8" w:space="0" w:color="auto"/>
              <w:left w:val="single" w:sz="8" w:space="0" w:color="auto"/>
              <w:bottom w:val="single" w:sz="8" w:space="0" w:color="auto"/>
              <w:right w:val="single" w:sz="12" w:space="0" w:color="auto"/>
            </w:tcBorders>
            <w:shd w:val="clear" w:color="auto" w:fill="auto"/>
          </w:tcPr>
          <w:p w14:paraId="3AAB9E56" w14:textId="77777777" w:rsidR="009D1D1C" w:rsidRPr="001A39FB" w:rsidRDefault="009D1D1C" w:rsidP="009D1D1C">
            <w:pPr>
              <w:jc w:val="center"/>
              <w:rPr>
                <w:b/>
              </w:rPr>
            </w:pPr>
          </w:p>
          <w:p w14:paraId="64E61F7C" w14:textId="77777777" w:rsidR="009D1D1C" w:rsidRPr="001A39FB" w:rsidRDefault="009D1D1C" w:rsidP="009D1D1C">
            <w:pPr>
              <w:jc w:val="center"/>
              <w:rPr>
                <w:b/>
              </w:rPr>
            </w:pPr>
            <w:r w:rsidRPr="001A39FB">
              <w:rPr>
                <w:b/>
              </w:rPr>
              <w:t>Metodas</w:t>
            </w:r>
          </w:p>
        </w:tc>
      </w:tr>
      <w:tr w:rsidR="00E31500" w:rsidRPr="001A39FB" w14:paraId="00D4F431" w14:textId="77777777" w:rsidTr="0011503F">
        <w:trPr>
          <w:trHeight w:val="615"/>
        </w:trPr>
        <w:tc>
          <w:tcPr>
            <w:tcW w:w="5940" w:type="dxa"/>
            <w:vMerge/>
            <w:tcBorders>
              <w:top w:val="nil"/>
              <w:left w:val="nil"/>
              <w:bottom w:val="nil"/>
              <w:right w:val="single" w:sz="12" w:space="0" w:color="auto"/>
            </w:tcBorders>
            <w:shd w:val="clear" w:color="auto" w:fill="auto"/>
          </w:tcPr>
          <w:p w14:paraId="5EE3BE9C" w14:textId="77777777" w:rsidR="00E31500" w:rsidRPr="001A39FB" w:rsidRDefault="00E31500">
            <w:pPr>
              <w:rPr>
                <w:b/>
                <w:bCs/>
              </w:rPr>
            </w:pPr>
          </w:p>
        </w:tc>
        <w:tc>
          <w:tcPr>
            <w:tcW w:w="1260" w:type="dxa"/>
            <w:tcBorders>
              <w:top w:val="single" w:sz="8" w:space="0" w:color="auto"/>
              <w:left w:val="single" w:sz="12" w:space="0" w:color="auto"/>
              <w:bottom w:val="single" w:sz="12" w:space="0" w:color="auto"/>
              <w:right w:val="single" w:sz="8" w:space="0" w:color="auto"/>
            </w:tcBorders>
            <w:shd w:val="clear" w:color="auto" w:fill="auto"/>
          </w:tcPr>
          <w:p w14:paraId="6214495A" w14:textId="77777777" w:rsidR="00E31500" w:rsidRPr="001A39FB" w:rsidRDefault="00E31500" w:rsidP="0011503F">
            <w:pPr>
              <w:jc w:val="center"/>
              <w:rPr>
                <w:b/>
                <w:bCs/>
              </w:rPr>
            </w:pPr>
          </w:p>
          <w:p w14:paraId="3F4EE400" w14:textId="77777777" w:rsidR="00E31500" w:rsidRPr="001A39FB" w:rsidRDefault="00E31500" w:rsidP="0011503F">
            <w:pPr>
              <w:jc w:val="center"/>
            </w:pPr>
            <w:r w:rsidRPr="001A39FB">
              <w:rPr>
                <w:b/>
                <w:bCs/>
                <w:noProof/>
              </w:rPr>
              <w:t>W</w:t>
            </w:r>
          </w:p>
        </w:tc>
        <w:tc>
          <w:tcPr>
            <w:tcW w:w="1260" w:type="dxa"/>
            <w:tcBorders>
              <w:top w:val="single" w:sz="8" w:space="0" w:color="auto"/>
              <w:left w:val="single" w:sz="8" w:space="0" w:color="auto"/>
              <w:bottom w:val="single" w:sz="12" w:space="0" w:color="auto"/>
              <w:right w:val="single" w:sz="12" w:space="0" w:color="auto"/>
            </w:tcBorders>
            <w:shd w:val="clear" w:color="auto" w:fill="auto"/>
          </w:tcPr>
          <w:p w14:paraId="508DB9D4" w14:textId="77777777" w:rsidR="00E31500" w:rsidRPr="001A39FB" w:rsidRDefault="00E31500" w:rsidP="0011503F">
            <w:pPr>
              <w:jc w:val="center"/>
              <w:rPr>
                <w:b/>
                <w:bCs/>
              </w:rPr>
            </w:pPr>
          </w:p>
          <w:p w14:paraId="681ECE15" w14:textId="77777777" w:rsidR="00E31500" w:rsidRPr="001A39FB" w:rsidRDefault="00E31500" w:rsidP="0011503F">
            <w:pPr>
              <w:jc w:val="center"/>
            </w:pPr>
            <w:r w:rsidRPr="001A39FB">
              <w:rPr>
                <w:b/>
                <w:bCs/>
                <w:noProof/>
              </w:rPr>
              <w:t>S, F</w:t>
            </w:r>
          </w:p>
        </w:tc>
      </w:tr>
    </w:tbl>
    <w:p w14:paraId="04A8B93F" w14:textId="77777777" w:rsidR="00474D51" w:rsidRPr="001A39FB" w:rsidRDefault="00474D51">
      <w:pPr>
        <w:ind w:left="1132"/>
      </w:pPr>
    </w:p>
    <w:p w14:paraId="57D75744" w14:textId="77777777" w:rsidR="004853F1" w:rsidRPr="001A39FB" w:rsidRDefault="004853F1" w:rsidP="004853F1">
      <w:pPr>
        <w:ind w:left="1132"/>
        <w:rPr>
          <w:b/>
        </w:rPr>
      </w:pPr>
      <w:bookmarkStart w:id="41" w:name="_Hlk31739088"/>
      <w:r w:rsidRPr="001A39FB">
        <w:rPr>
          <w:b/>
        </w:rPr>
        <w:t>Kategorijos pagal DIN EN ISO 13849-1</w:t>
      </w:r>
    </w:p>
    <w:p w14:paraId="7B3BA592" w14:textId="77777777" w:rsidR="00474D51" w:rsidRPr="001A39FB" w:rsidRDefault="004853F1" w:rsidP="004853F1">
      <w:pPr>
        <w:ind w:left="1132"/>
      </w:pPr>
      <w:r w:rsidRPr="001A39FB">
        <w:t>Įrenginiui naudojamos šios kategorijos</w:t>
      </w:r>
      <w:bookmarkEnd w:id="41"/>
      <w:r w:rsidR="00474D51" w:rsidRPr="001A39FB">
        <w:t>:</w:t>
      </w:r>
    </w:p>
    <w:p w14:paraId="3A4BD923" w14:textId="77777777" w:rsidR="00474D51" w:rsidRPr="001A39FB" w:rsidRDefault="00474D51" w:rsidP="00474D51">
      <w:pPr>
        <w:ind w:left="1132"/>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2651"/>
        <w:gridCol w:w="2897"/>
        <w:gridCol w:w="2529"/>
      </w:tblGrid>
      <w:tr w:rsidR="004853F1" w:rsidRPr="001A39FB" w14:paraId="3378032A" w14:textId="77777777" w:rsidTr="00381A20">
        <w:tc>
          <w:tcPr>
            <w:tcW w:w="1278" w:type="dxa"/>
            <w:tcMar>
              <w:top w:w="68" w:type="dxa"/>
              <w:bottom w:w="68" w:type="dxa"/>
            </w:tcMar>
          </w:tcPr>
          <w:p w14:paraId="0AD5DA60" w14:textId="77777777" w:rsidR="004853F1" w:rsidRPr="001A39FB" w:rsidRDefault="004853F1" w:rsidP="004853F1">
            <w:pPr>
              <w:jc w:val="center"/>
            </w:pPr>
            <w:r w:rsidRPr="001A39FB">
              <w:t>Kategorija</w:t>
            </w:r>
          </w:p>
        </w:tc>
        <w:tc>
          <w:tcPr>
            <w:tcW w:w="2651" w:type="dxa"/>
            <w:tcMar>
              <w:top w:w="68" w:type="dxa"/>
              <w:bottom w:w="68" w:type="dxa"/>
            </w:tcMar>
          </w:tcPr>
          <w:p w14:paraId="4927535D" w14:textId="77777777" w:rsidR="004853F1" w:rsidRPr="001A39FB" w:rsidRDefault="004853F1" w:rsidP="004853F1">
            <w:pPr>
              <w:jc w:val="center"/>
            </w:pPr>
            <w:r w:rsidRPr="001A39FB">
              <w:t>Sistemos darbas</w:t>
            </w:r>
          </w:p>
        </w:tc>
        <w:tc>
          <w:tcPr>
            <w:tcW w:w="2897" w:type="dxa"/>
            <w:tcMar>
              <w:top w:w="68" w:type="dxa"/>
              <w:bottom w:w="68" w:type="dxa"/>
            </w:tcMar>
          </w:tcPr>
          <w:p w14:paraId="04B6035C" w14:textId="77777777" w:rsidR="004853F1" w:rsidRPr="001A39FB" w:rsidRDefault="004853F1" w:rsidP="004853F1">
            <w:pPr>
              <w:jc w:val="center"/>
            </w:pPr>
            <w:r w:rsidRPr="001A39FB">
              <w:t>Komponentas</w:t>
            </w:r>
          </w:p>
        </w:tc>
        <w:tc>
          <w:tcPr>
            <w:tcW w:w="2529" w:type="dxa"/>
            <w:tcMar>
              <w:top w:w="68" w:type="dxa"/>
              <w:bottom w:w="68" w:type="dxa"/>
            </w:tcMar>
          </w:tcPr>
          <w:p w14:paraId="55AB9B77" w14:textId="77777777" w:rsidR="004853F1" w:rsidRPr="001A39FB" w:rsidRDefault="004853F1" w:rsidP="004853F1">
            <w:pPr>
              <w:jc w:val="center"/>
            </w:pPr>
            <w:r w:rsidRPr="001A39FB">
              <w:t>Tikrinimo intervalas</w:t>
            </w:r>
          </w:p>
        </w:tc>
      </w:tr>
      <w:tr w:rsidR="004853F1" w:rsidRPr="001A39FB" w14:paraId="05CFC800" w14:textId="77777777" w:rsidTr="00381A20">
        <w:tc>
          <w:tcPr>
            <w:tcW w:w="1278" w:type="dxa"/>
            <w:tcMar>
              <w:top w:w="68" w:type="dxa"/>
              <w:bottom w:w="68" w:type="dxa"/>
            </w:tcMar>
          </w:tcPr>
          <w:p w14:paraId="1E1E416B" w14:textId="77777777" w:rsidR="004853F1" w:rsidRPr="001A39FB" w:rsidRDefault="004853F1" w:rsidP="004853F1">
            <w:pPr>
              <w:jc w:val="center"/>
            </w:pPr>
            <w:r w:rsidRPr="001A39FB">
              <w:t>1</w:t>
            </w:r>
          </w:p>
        </w:tc>
        <w:tc>
          <w:tcPr>
            <w:tcW w:w="2651" w:type="dxa"/>
            <w:tcMar>
              <w:top w:w="68" w:type="dxa"/>
              <w:bottom w:w="68" w:type="dxa"/>
            </w:tcMar>
          </w:tcPr>
          <w:p w14:paraId="09C07393" w14:textId="77777777" w:rsidR="004853F1" w:rsidRPr="001A39FB" w:rsidRDefault="004853F1" w:rsidP="004853F1">
            <w:pPr>
              <w:numPr>
                <w:ilvl w:val="0"/>
                <w:numId w:val="30"/>
              </w:numPr>
              <w:tabs>
                <w:tab w:val="clear" w:pos="720"/>
                <w:tab w:val="num" w:pos="88"/>
              </w:tabs>
              <w:ind w:left="230" w:hanging="230"/>
            </w:pPr>
            <w:r w:rsidRPr="001A39FB">
              <w:t xml:space="preserve">Gedimas gali pažeisti saugos funkciją, </w:t>
            </w:r>
          </w:p>
          <w:p w14:paraId="371E8FBE" w14:textId="77777777" w:rsidR="004853F1" w:rsidRPr="001A39FB" w:rsidRDefault="004853F1" w:rsidP="004853F1">
            <w:pPr>
              <w:numPr>
                <w:ilvl w:val="0"/>
                <w:numId w:val="30"/>
              </w:numPr>
              <w:tabs>
                <w:tab w:val="clear" w:pos="720"/>
                <w:tab w:val="num" w:pos="88"/>
              </w:tabs>
              <w:ind w:left="230" w:hanging="230"/>
            </w:pPr>
            <w:r w:rsidRPr="001A39FB">
              <w:t>Kai kurie gedimai gali likti nepastebėti</w:t>
            </w:r>
          </w:p>
        </w:tc>
        <w:tc>
          <w:tcPr>
            <w:tcW w:w="2897" w:type="dxa"/>
            <w:tcMar>
              <w:top w:w="68" w:type="dxa"/>
              <w:bottom w:w="68" w:type="dxa"/>
            </w:tcMar>
          </w:tcPr>
          <w:p w14:paraId="2A7D2E7D" w14:textId="77777777" w:rsidR="004853F1" w:rsidRPr="001A39FB" w:rsidRDefault="004853F1" w:rsidP="004853F1">
            <w:r w:rsidRPr="001A39FB">
              <w:t xml:space="preserve">Pagrindinis jungtuvas, </w:t>
            </w:r>
          </w:p>
          <w:p w14:paraId="1F6D294F" w14:textId="77777777" w:rsidR="004853F1" w:rsidRPr="001A39FB" w:rsidRDefault="004853F1" w:rsidP="004853F1">
            <w:r w:rsidRPr="001A39FB">
              <w:t>vandens užsukimo prietaisas su apsauga nuo pakartotinio įsijungimo</w:t>
            </w:r>
          </w:p>
          <w:p w14:paraId="39D68282" w14:textId="77777777" w:rsidR="004853F1" w:rsidRPr="001A39FB" w:rsidRDefault="004853F1" w:rsidP="004853F1"/>
        </w:tc>
        <w:tc>
          <w:tcPr>
            <w:tcW w:w="2529" w:type="dxa"/>
            <w:tcMar>
              <w:top w:w="68" w:type="dxa"/>
              <w:bottom w:w="68" w:type="dxa"/>
            </w:tcMar>
          </w:tcPr>
          <w:p w14:paraId="755981A7" w14:textId="77777777" w:rsidR="004853F1" w:rsidRPr="001A39FB" w:rsidRDefault="004853F1" w:rsidP="004853F1">
            <w:r w:rsidRPr="001A39FB">
              <w:t>1 kartą per metus pagal komponentų tiekėjo nurodymus</w:t>
            </w:r>
          </w:p>
        </w:tc>
      </w:tr>
      <w:tr w:rsidR="004853F1" w:rsidRPr="001A39FB" w14:paraId="2D174EB0" w14:textId="77777777" w:rsidTr="00381A20">
        <w:tc>
          <w:tcPr>
            <w:tcW w:w="1278" w:type="dxa"/>
            <w:tcMar>
              <w:top w:w="68" w:type="dxa"/>
              <w:bottom w:w="68" w:type="dxa"/>
            </w:tcMar>
          </w:tcPr>
          <w:p w14:paraId="0F3863DF" w14:textId="77777777" w:rsidR="004853F1" w:rsidRPr="001A39FB" w:rsidRDefault="004853F1" w:rsidP="004853F1">
            <w:pPr>
              <w:jc w:val="center"/>
            </w:pPr>
            <w:r w:rsidRPr="001A39FB">
              <w:t>2</w:t>
            </w:r>
          </w:p>
        </w:tc>
        <w:tc>
          <w:tcPr>
            <w:tcW w:w="2651" w:type="dxa"/>
            <w:tcMar>
              <w:top w:w="68" w:type="dxa"/>
              <w:bottom w:w="68" w:type="dxa"/>
            </w:tcMar>
          </w:tcPr>
          <w:p w14:paraId="015C1A83" w14:textId="77777777" w:rsidR="004853F1" w:rsidRPr="001A39FB" w:rsidRDefault="004853F1" w:rsidP="004853F1">
            <w:pPr>
              <w:numPr>
                <w:ilvl w:val="0"/>
                <w:numId w:val="30"/>
              </w:numPr>
              <w:tabs>
                <w:tab w:val="clear" w:pos="720"/>
                <w:tab w:val="num" w:pos="88"/>
              </w:tabs>
              <w:ind w:left="230" w:hanging="230"/>
            </w:pPr>
            <w:r w:rsidRPr="001A39FB">
              <w:t>Gedimas gali pažeisti saugos funkciją tarp bandymų.</w:t>
            </w:r>
          </w:p>
          <w:p w14:paraId="4571C56B" w14:textId="65C87AF2" w:rsidR="004853F1" w:rsidRPr="001A39FB" w:rsidRDefault="004853F1" w:rsidP="004853F1">
            <w:pPr>
              <w:numPr>
                <w:ilvl w:val="0"/>
                <w:numId w:val="30"/>
              </w:numPr>
              <w:tabs>
                <w:tab w:val="clear" w:pos="720"/>
                <w:tab w:val="num" w:pos="88"/>
              </w:tabs>
              <w:ind w:left="230" w:hanging="230"/>
            </w:pPr>
            <w:r w:rsidRPr="001A39FB">
              <w:t xml:space="preserve">Saugos funkcijos pažeidimas pastebimas </w:t>
            </w:r>
            <w:r w:rsidR="00E91FCD">
              <w:t>atliekant bandymą</w:t>
            </w:r>
          </w:p>
        </w:tc>
        <w:tc>
          <w:tcPr>
            <w:tcW w:w="2897" w:type="dxa"/>
            <w:tcMar>
              <w:top w:w="68" w:type="dxa"/>
              <w:bottom w:w="68" w:type="dxa"/>
            </w:tcMar>
          </w:tcPr>
          <w:p w14:paraId="38AF6BB2" w14:textId="77777777" w:rsidR="004853F1" w:rsidRPr="001A39FB" w:rsidRDefault="004853F1" w:rsidP="004853F1">
            <w:r w:rsidRPr="001A39FB">
              <w:t xml:space="preserve">Avarinis sustabdymas (avarinio išjungimo relės su mygtuko ir išjungimo apsauga) </w:t>
            </w:r>
          </w:p>
        </w:tc>
        <w:tc>
          <w:tcPr>
            <w:tcW w:w="2529" w:type="dxa"/>
            <w:tcMar>
              <w:top w:w="68" w:type="dxa"/>
              <w:bottom w:w="68" w:type="dxa"/>
            </w:tcMar>
          </w:tcPr>
          <w:p w14:paraId="3CC35817" w14:textId="77777777" w:rsidR="004853F1" w:rsidRPr="001A39FB" w:rsidRDefault="004853F1" w:rsidP="004853F1">
            <w:r w:rsidRPr="001A39FB">
              <w:t>1 kartą per metus pagal komponentų tiekėjo nurodymus</w:t>
            </w:r>
          </w:p>
        </w:tc>
      </w:tr>
    </w:tbl>
    <w:p w14:paraId="723271BA" w14:textId="77777777" w:rsidR="00381A20" w:rsidRPr="001A39FB" w:rsidRDefault="00381A20" w:rsidP="00381A20">
      <w:pPr>
        <w:ind w:left="1134"/>
        <w:rPr>
          <w:snapToGr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4429D016" w14:textId="77777777" w:rsidTr="00381A20">
        <w:trPr>
          <w:trHeight w:val="567"/>
        </w:trPr>
        <w:tc>
          <w:tcPr>
            <w:tcW w:w="1134" w:type="dxa"/>
            <w:vMerge w:val="restart"/>
            <w:shd w:val="clear" w:color="auto" w:fill="FFFFFF"/>
            <w:vAlign w:val="center"/>
          </w:tcPr>
          <w:p w14:paraId="1441EAD4" w14:textId="77777777" w:rsidR="00381A20" w:rsidRPr="001A39FB" w:rsidRDefault="00E977E3" w:rsidP="00381A20">
            <w:pPr>
              <w:tabs>
                <w:tab w:val="left" w:pos="9355"/>
              </w:tabs>
              <w:ind w:right="-1"/>
              <w:outlineLvl w:val="0"/>
              <w:rPr>
                <w:rFonts w:cs="Times New Roman"/>
                <w:snapToGrid/>
                <w:sz w:val="24"/>
                <w:szCs w:val="24"/>
              </w:rPr>
            </w:pPr>
            <w:r w:rsidRPr="001A39FB">
              <w:rPr>
                <w:rFonts w:cs="Times New Roman"/>
                <w:noProof/>
                <w:snapToGrid/>
                <w:lang w:eastAsia="lt-LT"/>
              </w:rPr>
              <w:drawing>
                <wp:inline distT="0" distB="0" distL="0" distR="0" wp14:anchorId="443F0027" wp14:editId="3FF5C09E">
                  <wp:extent cx="628650" cy="55245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552450"/>
                          </a:xfrm>
                          <a:prstGeom prst="rect">
                            <a:avLst/>
                          </a:prstGeom>
                          <a:noFill/>
                          <a:ln>
                            <a:noFill/>
                          </a:ln>
                        </pic:spPr>
                      </pic:pic>
                    </a:graphicData>
                  </a:graphic>
                </wp:inline>
              </w:drawing>
            </w:r>
          </w:p>
          <w:p w14:paraId="3FDA7D0A" w14:textId="77777777" w:rsidR="00381A20" w:rsidRPr="001A39FB" w:rsidRDefault="00381A20" w:rsidP="00381A20">
            <w:pPr>
              <w:tabs>
                <w:tab w:val="left" w:pos="9355"/>
              </w:tabs>
              <w:ind w:right="-1"/>
              <w:outlineLvl w:val="0"/>
              <w:rPr>
                <w:rFonts w:cs="Times New Roman"/>
                <w:snapToGrid/>
                <w:sz w:val="24"/>
                <w:szCs w:val="24"/>
              </w:rPr>
            </w:pPr>
          </w:p>
        </w:tc>
        <w:tc>
          <w:tcPr>
            <w:tcW w:w="8222" w:type="dxa"/>
            <w:tcBorders>
              <w:bottom w:val="single" w:sz="4" w:space="0" w:color="auto"/>
            </w:tcBorders>
            <w:shd w:val="clear" w:color="auto" w:fill="FF9900"/>
            <w:vAlign w:val="center"/>
          </w:tcPr>
          <w:p w14:paraId="3BFBC10C" w14:textId="77777777" w:rsidR="00381A20"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2608" behindDoc="0" locked="0" layoutInCell="1" allowOverlap="1" wp14:anchorId="51EB4F2E" wp14:editId="4B497320">
                  <wp:simplePos x="0" y="0"/>
                  <wp:positionH relativeFrom="column">
                    <wp:posOffset>-31750</wp:posOffset>
                  </wp:positionH>
                  <wp:positionV relativeFrom="paragraph">
                    <wp:posOffset>-10160</wp:posOffset>
                  </wp:positionV>
                  <wp:extent cx="297180" cy="247650"/>
                  <wp:effectExtent l="0" t="0" r="0" b="0"/>
                  <wp:wrapNone/>
                  <wp:docPr id="2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49CCC679" w14:textId="77777777" w:rsidTr="00381A20">
        <w:tc>
          <w:tcPr>
            <w:tcW w:w="1134" w:type="dxa"/>
            <w:vMerge/>
            <w:shd w:val="clear" w:color="auto" w:fill="FFFFFF"/>
          </w:tcPr>
          <w:p w14:paraId="1320B6F5" w14:textId="77777777" w:rsidR="00381A20" w:rsidRPr="001A39FB" w:rsidRDefault="00381A20" w:rsidP="00381A20">
            <w:pPr>
              <w:tabs>
                <w:tab w:val="left" w:pos="9355"/>
              </w:tabs>
              <w:ind w:right="-1"/>
              <w:jc w:val="center"/>
              <w:outlineLvl w:val="0"/>
              <w:rPr>
                <w:rFonts w:cs="Times New Roman"/>
                <w:snapToGrid/>
                <w:sz w:val="24"/>
                <w:szCs w:val="24"/>
              </w:rPr>
            </w:pPr>
          </w:p>
        </w:tc>
        <w:tc>
          <w:tcPr>
            <w:tcW w:w="8222" w:type="dxa"/>
            <w:shd w:val="clear" w:color="auto" w:fill="FFFFFF"/>
          </w:tcPr>
          <w:p w14:paraId="69179C1C" w14:textId="77777777" w:rsidR="00381A20" w:rsidRPr="001A39FB" w:rsidRDefault="004853F1" w:rsidP="00381A20">
            <w:pPr>
              <w:ind w:left="33"/>
              <w:rPr>
                <w:rFonts w:cs="Times New Roman"/>
                <w:snapToGrid/>
              </w:rPr>
            </w:pPr>
            <w:r w:rsidRPr="001A39FB">
              <w:t>Valdymo skydus galima atidaryti tik specialiu raktu. Šis specialus raktas atiduodamas saugoti įgaliotam asmeniui. Remonto darbams ar nustačius gedimą, valdymo skydų dureles leidžiama atidaryti tik kvalifikuotam personalui. Kitais atvejais durelės turi būti užrakintos!</w:t>
            </w:r>
          </w:p>
        </w:tc>
      </w:tr>
    </w:tbl>
    <w:p w14:paraId="4FE6E3CD" w14:textId="77777777" w:rsidR="00E80DB2" w:rsidRPr="001A39FB" w:rsidRDefault="00E80DB2" w:rsidP="00381A20">
      <w:pPr>
        <w:ind w:left="1134"/>
        <w:rPr>
          <w:rFonts w:cs="Times New Roman"/>
          <w:snapToGrid/>
        </w:rPr>
      </w:pPr>
    </w:p>
    <w:p w14:paraId="67BE1320" w14:textId="77777777" w:rsidR="00381A20" w:rsidRPr="001A39FB" w:rsidRDefault="00E80DB2" w:rsidP="00381A20">
      <w:pPr>
        <w:ind w:left="1134"/>
        <w:rPr>
          <w:rFonts w:cs="Times New Roman"/>
          <w:snapToGrid/>
        </w:rPr>
      </w:pPr>
      <w:r w:rsidRPr="001A39FB">
        <w:rPr>
          <w:rFonts w:cs="Times New Roman"/>
          <w:snapToGrid/>
        </w:rPr>
        <w:br w:type="page"/>
      </w: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07A21C5E" w14:textId="77777777" w:rsidTr="00381A20">
        <w:trPr>
          <w:trHeight w:val="567"/>
        </w:trPr>
        <w:tc>
          <w:tcPr>
            <w:tcW w:w="8222" w:type="dxa"/>
            <w:shd w:val="clear" w:color="auto" w:fill="0000FF"/>
            <w:vAlign w:val="center"/>
          </w:tcPr>
          <w:p w14:paraId="01F0A2CC" w14:textId="77777777" w:rsidR="00381A20" w:rsidRPr="001A39FB" w:rsidRDefault="00381A20" w:rsidP="00381A20">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lastRenderedPageBreak/>
              <w:t xml:space="preserve">     </w:t>
            </w:r>
            <w:r w:rsidR="009610EC" w:rsidRPr="001A39FB">
              <w:rPr>
                <w:rFonts w:cs="Times New Roman"/>
                <w:b/>
                <w:snapToGrid/>
                <w:color w:val="FFFFFF"/>
                <w:sz w:val="32"/>
                <w:szCs w:val="32"/>
              </w:rPr>
              <w:t>DĖMESIO</w:t>
            </w:r>
          </w:p>
        </w:tc>
      </w:tr>
      <w:tr w:rsidR="00381A20" w:rsidRPr="001A39FB" w14:paraId="77CB407B" w14:textId="77777777" w:rsidTr="00381A20">
        <w:tc>
          <w:tcPr>
            <w:tcW w:w="8222" w:type="dxa"/>
          </w:tcPr>
          <w:p w14:paraId="7126F4BA" w14:textId="77777777" w:rsidR="004853F1" w:rsidRPr="001A39FB" w:rsidRDefault="004853F1" w:rsidP="004853F1">
            <w:r w:rsidRPr="001A39FB">
              <w:t>Šios eksploatavimo instrukcijos yra laikomos įrenginio dalimi ir visada turi būti personalui po ranka.</w:t>
            </w:r>
          </w:p>
          <w:p w14:paraId="7E876557" w14:textId="77777777" w:rsidR="004853F1" w:rsidRPr="001A39FB" w:rsidRDefault="004853F1" w:rsidP="004853F1">
            <w:r w:rsidRPr="001A39FB">
              <w:t>Darbuotojams privalu laikytis jose nurodytų saugos darbe taisyklių.</w:t>
            </w:r>
          </w:p>
          <w:p w14:paraId="2B47AD2C" w14:textId="77777777" w:rsidR="00381A20" w:rsidRPr="001A39FB" w:rsidRDefault="004853F1" w:rsidP="004853F1">
            <w:pPr>
              <w:rPr>
                <w:rFonts w:cs="Times New Roman"/>
                <w:snapToGrid/>
                <w:szCs w:val="24"/>
              </w:rPr>
            </w:pPr>
            <w:r w:rsidRPr="001A39FB">
              <w:t>Nesilaikyti saugos darbe reikalavimų arba juos modifikuoti griežtai draudžiama</w:t>
            </w:r>
            <w:r w:rsidR="00381A20" w:rsidRPr="001A39FB">
              <w:rPr>
                <w:snapToGrid/>
              </w:rPr>
              <w:t>.</w:t>
            </w:r>
          </w:p>
        </w:tc>
      </w:tr>
    </w:tbl>
    <w:p w14:paraId="4B75A42C" w14:textId="77777777" w:rsidR="00E31500" w:rsidRPr="001A39FB" w:rsidRDefault="00E31500">
      <w:pPr>
        <w:pStyle w:val="Heading2"/>
      </w:pPr>
      <w:bookmarkStart w:id="42" w:name="_Toc150200917"/>
      <w:r w:rsidRPr="001A39FB">
        <w:t>3.4</w:t>
      </w:r>
      <w:r w:rsidRPr="001A39FB">
        <w:tab/>
      </w:r>
      <w:bookmarkStart w:id="43" w:name="_Hlk31739178"/>
      <w:r w:rsidR="004853F1" w:rsidRPr="001A39FB">
        <w:t>Saugos priemonės</w:t>
      </w:r>
      <w:bookmarkEnd w:id="42"/>
      <w:bookmarkEnd w:id="43"/>
    </w:p>
    <w:p w14:paraId="7B27FEA1" w14:textId="77777777" w:rsidR="004853F1" w:rsidRPr="001A39FB" w:rsidRDefault="004853F1" w:rsidP="004853F1">
      <w:pPr>
        <w:ind w:left="1134"/>
      </w:pPr>
      <w:r w:rsidRPr="001A39FB">
        <w:t>Operatorius yra atsakingas už įrenginį eksploatuojančių ir aptarnaujančių darbuotojų apmokymą. Mokymų metu jie turi būti supažindinti ir su:</w:t>
      </w:r>
    </w:p>
    <w:p w14:paraId="48604DBD" w14:textId="77777777" w:rsidR="004853F1" w:rsidRPr="001A39FB" w:rsidRDefault="004853F1" w:rsidP="004853F1">
      <w:pPr>
        <w:numPr>
          <w:ilvl w:val="0"/>
          <w:numId w:val="31"/>
        </w:numPr>
        <w:tabs>
          <w:tab w:val="left" w:pos="360"/>
        </w:tabs>
        <w:ind w:left="1500"/>
      </w:pPr>
      <w:r w:rsidRPr="001A39FB">
        <w:t>Įrenginyje esančiais saugą užtikrinančiais prietaisais,</w:t>
      </w:r>
    </w:p>
    <w:p w14:paraId="31933130" w14:textId="77777777" w:rsidR="004853F1" w:rsidRPr="001A39FB" w:rsidRDefault="004853F1" w:rsidP="004853F1">
      <w:pPr>
        <w:numPr>
          <w:ilvl w:val="0"/>
          <w:numId w:val="31"/>
        </w:numPr>
        <w:tabs>
          <w:tab w:val="left" w:pos="360"/>
        </w:tabs>
        <w:ind w:left="1500"/>
      </w:pPr>
      <w:r w:rsidRPr="001A39FB">
        <w:t>Saugos darbe taisyklių laikymosi kontrole.</w:t>
      </w:r>
    </w:p>
    <w:p w14:paraId="76D2DCFE" w14:textId="77777777" w:rsidR="004853F1" w:rsidRPr="001A39FB" w:rsidRDefault="004853F1" w:rsidP="004853F1">
      <w:pPr>
        <w:ind w:left="1134"/>
      </w:pPr>
    </w:p>
    <w:p w14:paraId="12750552" w14:textId="77777777" w:rsidR="004853F1" w:rsidRPr="001A39FB" w:rsidRDefault="004853F1" w:rsidP="004853F1">
      <w:pPr>
        <w:ind w:left="1134"/>
      </w:pPr>
      <w:r w:rsidRPr="001A39FB">
        <w:t>Ši eksploatavimo instrukcijų kopija turi būti laikoma darbuotojams po ranka. Patikras ir kontrolę reikia atlikti laikantis nurodytų intervalų! Šiose instrukcijose darbai yra aprašyti taip, kad būtų suprantami:</w:t>
      </w:r>
    </w:p>
    <w:p w14:paraId="2E59D6CF" w14:textId="77777777" w:rsidR="004853F1" w:rsidRPr="001A39FB" w:rsidRDefault="004853F1" w:rsidP="004248E0">
      <w:pPr>
        <w:pStyle w:val="ListBullet5"/>
      </w:pPr>
      <w:r w:rsidRPr="004248E0">
        <w:t>apmokytam asmeniui (</w:t>
      </w:r>
      <w:r w:rsidRPr="001A39FB">
        <w:t>skyrius Eksploatavimas ir eksploatavimo režimai),</w:t>
      </w:r>
    </w:p>
    <w:p w14:paraId="479289A2" w14:textId="77777777" w:rsidR="00E31500" w:rsidRPr="001A39FB" w:rsidRDefault="004853F1" w:rsidP="004248E0">
      <w:pPr>
        <w:pStyle w:val="ListBullet5"/>
      </w:pPr>
      <w:r w:rsidRPr="001A39FB">
        <w:t>kvalifikuotam specialistui (skyriai Gabenimas, Montavimas, Priežiūra, Sutrikimų aptikimas ir Remontas</w:t>
      </w:r>
      <w:r w:rsidR="00E31500" w:rsidRPr="001A39FB">
        <w:t>).</w:t>
      </w:r>
    </w:p>
    <w:p w14:paraId="5BB6DBCC" w14:textId="77777777" w:rsidR="00E31500" w:rsidRPr="001A39FB" w:rsidRDefault="00E31500">
      <w:pPr>
        <w:ind w:left="1132"/>
      </w:pPr>
    </w:p>
    <w:p w14:paraId="111B1A0C" w14:textId="77777777" w:rsidR="004853F1" w:rsidRPr="001A39FB" w:rsidRDefault="004853F1" w:rsidP="004853F1">
      <w:pPr>
        <w:ind w:left="1134"/>
      </w:pPr>
      <w:r w:rsidRPr="001A39FB">
        <w:t xml:space="preserve">Skyriai </w:t>
      </w:r>
      <w:r w:rsidRPr="001A39FB">
        <w:rPr>
          <w:bCs/>
          <w:i/>
          <w:iCs/>
        </w:rPr>
        <w:t>Transportavimas, Montavimas, Priežiūra, Sutrikimų aptikimas ir Remontas</w:t>
      </w:r>
      <w:r w:rsidRPr="001A39FB">
        <w:t xml:space="preserve"> yra skirti tik kvalifikuotiems specialistams. Tik jie gali atlikti šiuose skyriuose aprašytus darbus.</w:t>
      </w:r>
    </w:p>
    <w:p w14:paraId="57C2F847" w14:textId="77777777" w:rsidR="004853F1" w:rsidRPr="001A39FB" w:rsidRDefault="004853F1" w:rsidP="004853F1">
      <w:pPr>
        <w:ind w:left="1140"/>
      </w:pPr>
    </w:p>
    <w:p w14:paraId="6DBBA54A" w14:textId="77777777" w:rsidR="004853F1" w:rsidRPr="001A39FB" w:rsidRDefault="004853F1" w:rsidP="004853F1">
      <w:pPr>
        <w:ind w:left="1140"/>
        <w:rPr>
          <w:b/>
          <w:bCs/>
        </w:rPr>
      </w:pPr>
      <w:r w:rsidRPr="001A39FB">
        <w:rPr>
          <w:b/>
          <w:bCs/>
        </w:rPr>
        <w:t>Apmokytas asmuo</w:t>
      </w:r>
    </w:p>
    <w:p w14:paraId="52C0FE7E" w14:textId="77777777" w:rsidR="00E31500" w:rsidRPr="001A39FB" w:rsidRDefault="004853F1" w:rsidP="004853F1">
      <w:pPr>
        <w:ind w:left="1140"/>
      </w:pPr>
      <w:r w:rsidRPr="001A39FB">
        <w:t>Apmokytu yra laikomas asmuo, kurį apmokė kvalifikuotas specialistas, ir kuris pratinosi, jei reikia, atlikti paskirtus darbus, atpažinti dėl netinkamo darbo galinčius kilti pavojus ir yra informuotas apie reikalingus apsaugos prietaisus ir priemones</w:t>
      </w:r>
      <w:r w:rsidR="00E31500" w:rsidRPr="001A39FB">
        <w:t>.</w:t>
      </w:r>
    </w:p>
    <w:p w14:paraId="50F0164B" w14:textId="77777777" w:rsidR="00E31500" w:rsidRPr="001A39FB" w:rsidRDefault="00E31500">
      <w:pPr>
        <w:ind w:left="1140"/>
        <w:rPr>
          <w:b/>
          <w:bCs/>
        </w:rPr>
      </w:pPr>
    </w:p>
    <w:p w14:paraId="25941204" w14:textId="77777777" w:rsidR="004853F1" w:rsidRPr="001A39FB" w:rsidRDefault="004853F1" w:rsidP="004853F1">
      <w:pPr>
        <w:ind w:left="1140"/>
        <w:rPr>
          <w:b/>
          <w:bCs/>
        </w:rPr>
      </w:pPr>
      <w:r w:rsidRPr="001A39FB">
        <w:rPr>
          <w:b/>
          <w:bCs/>
        </w:rPr>
        <w:t>Kvalifikuoti asmenys</w:t>
      </w:r>
    </w:p>
    <w:p w14:paraId="3C83E3F8" w14:textId="77777777" w:rsidR="004853F1" w:rsidRPr="001A39FB" w:rsidRDefault="004853F1" w:rsidP="004853F1">
      <w:pPr>
        <w:ind w:left="1140"/>
      </w:pPr>
      <w:r w:rsidRPr="001A39FB">
        <w:t xml:space="preserve">Kvalifikuotais laikomi tie asmenys, kurie – dėl turimų profesinių įgūdžių, kompetencijos, patirties ir atitinkamų standartų žinojimo – sugeba įvertinti paskirtus darbus ir atpažinti galimus pavojus. </w:t>
      </w:r>
    </w:p>
    <w:p w14:paraId="2ACD63A2" w14:textId="4D418FE6" w:rsidR="00E31500" w:rsidRPr="001A39FB" w:rsidRDefault="004853F1" w:rsidP="004853F1">
      <w:pPr>
        <w:ind w:left="1140"/>
        <w:rPr>
          <w:b/>
          <w:bCs/>
        </w:rPr>
      </w:pPr>
      <w:r w:rsidRPr="001A39FB">
        <w:rPr>
          <w:b/>
          <w:bCs/>
        </w:rPr>
        <w:t>Šis apibrėžimas atitinka EN 60204-</w:t>
      </w:r>
      <w:r w:rsidR="004248E0">
        <w:rPr>
          <w:b/>
          <w:bCs/>
        </w:rPr>
        <w:t>1</w:t>
      </w:r>
      <w:r w:rsidR="00E31500" w:rsidRPr="001A39FB">
        <w:rPr>
          <w:b/>
          <w:bCs/>
        </w:rPr>
        <w:t>.</w:t>
      </w:r>
    </w:p>
    <w:p w14:paraId="2473FCB8" w14:textId="77777777" w:rsidR="00E31500" w:rsidRPr="001A39FB" w:rsidRDefault="00E31500">
      <w:pPr>
        <w:pStyle w:val="Heading2"/>
      </w:pPr>
      <w:bookmarkStart w:id="44" w:name="_Toc150200918"/>
      <w:r w:rsidRPr="001A39FB">
        <w:t>3.5</w:t>
      </w:r>
      <w:r w:rsidRPr="001A39FB">
        <w:tab/>
      </w:r>
      <w:r w:rsidR="004853F1" w:rsidRPr="001A39FB">
        <w:t>Operatoriaus pareiga rūpintis teisės aktų laikymusi</w:t>
      </w:r>
      <w:bookmarkEnd w:id="44"/>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3982EB35" w14:textId="77777777" w:rsidTr="00381A20">
        <w:trPr>
          <w:trHeight w:val="567"/>
        </w:trPr>
        <w:tc>
          <w:tcPr>
            <w:tcW w:w="8222" w:type="dxa"/>
            <w:shd w:val="clear" w:color="auto" w:fill="0000FF"/>
            <w:vAlign w:val="center"/>
          </w:tcPr>
          <w:p w14:paraId="10B2E188" w14:textId="77777777" w:rsidR="00381A20" w:rsidRPr="001A39FB" w:rsidRDefault="00381A20" w:rsidP="00381A20">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19BBC9A0" w14:textId="77777777" w:rsidTr="00381A20">
        <w:tc>
          <w:tcPr>
            <w:tcW w:w="8222" w:type="dxa"/>
          </w:tcPr>
          <w:p w14:paraId="6E86310F" w14:textId="6F85D5DB" w:rsidR="004853F1" w:rsidRPr="001A39FB" w:rsidRDefault="004853F1" w:rsidP="004853F1">
            <w:pPr>
              <w:pStyle w:val="CommentText"/>
            </w:pPr>
            <w:r w:rsidRPr="001A39FB">
              <w:t xml:space="preserve">EEE šalyse turi būti turi būti taikoma ( ir jos turi būti laikomasi) galiojanti 89/391/EWG direktyva ir atitinkamos atskiros direktyvos, ypač 89/655/EWG direktyva dėl būtiniausių darbo įrenginių naudojimui taikomų darbuotojų saugos darbe ir sveikatos reikalavimų.  </w:t>
            </w:r>
          </w:p>
          <w:p w14:paraId="2D15005D" w14:textId="700209E6" w:rsidR="00381A20" w:rsidRPr="001A39FB" w:rsidRDefault="004853F1" w:rsidP="004853F1">
            <w:pPr>
              <w:rPr>
                <w:rFonts w:cs="Times New Roman"/>
                <w:snapToGrid/>
                <w:szCs w:val="24"/>
              </w:rPr>
            </w:pPr>
            <w:r w:rsidRPr="001A39FB">
              <w:t>Vokietijoje taikoma (ir jos turi būti laikomasi) 20</w:t>
            </w:r>
            <w:r w:rsidR="004248E0">
              <w:t>15</w:t>
            </w:r>
            <w:r w:rsidRPr="001A39FB">
              <w:t xml:space="preserve"> m. priimta Darbuotojų saugos darbe direktyva</w:t>
            </w:r>
            <w:r w:rsidR="00E80DB2" w:rsidRPr="001A39FB">
              <w:rPr>
                <w:snapToGrid/>
              </w:rPr>
              <w:t>.</w:t>
            </w:r>
          </w:p>
        </w:tc>
      </w:tr>
    </w:tbl>
    <w:p w14:paraId="5432D0CC" w14:textId="77777777" w:rsidR="00381A20" w:rsidRPr="001A39FB" w:rsidRDefault="00381A20" w:rsidP="00381A20">
      <w:pPr>
        <w:ind w:left="1134"/>
      </w:pPr>
    </w:p>
    <w:p w14:paraId="3C80FB80" w14:textId="6927EA94" w:rsidR="00E31500" w:rsidRPr="001A39FB" w:rsidRDefault="004853F1">
      <w:pPr>
        <w:tabs>
          <w:tab w:val="left" w:pos="1134"/>
        </w:tabs>
        <w:ind w:left="1134"/>
      </w:pPr>
      <w:r w:rsidRPr="001A39FB">
        <w:t xml:space="preserve">Operatorius turi gauti vietoje išduodamą eksploatavimo </w:t>
      </w:r>
      <w:r w:rsidR="0062612E" w:rsidRPr="001A39FB">
        <w:t>licenciją</w:t>
      </w:r>
      <w:r w:rsidRPr="001A39FB">
        <w:t xml:space="preserve"> ir laikytis atitinkamų reikalavimų</w:t>
      </w:r>
      <w:r w:rsidR="00E31500" w:rsidRPr="001A39FB">
        <w:t>.</w:t>
      </w:r>
    </w:p>
    <w:p w14:paraId="3B3D2BBA" w14:textId="77777777" w:rsidR="00E31500" w:rsidRPr="001A39FB" w:rsidRDefault="00E31500">
      <w:pPr>
        <w:tabs>
          <w:tab w:val="left" w:pos="1134"/>
        </w:tabs>
        <w:ind w:left="1134"/>
      </w:pPr>
    </w:p>
    <w:p w14:paraId="34C34A53" w14:textId="77777777" w:rsidR="004853F1" w:rsidRPr="001A39FB" w:rsidRDefault="004853F1" w:rsidP="004248E0">
      <w:pPr>
        <w:pStyle w:val="ListBullet5"/>
      </w:pPr>
      <w:r w:rsidRPr="001A39FB">
        <w:t>Darbuotojų saugą darbe (priemones nelaimingiems atsitikimams darbe išvengti),</w:t>
      </w:r>
    </w:p>
    <w:p w14:paraId="43071E21" w14:textId="77777777" w:rsidR="004853F1" w:rsidRPr="001A39FB" w:rsidRDefault="004853F1" w:rsidP="004248E0">
      <w:pPr>
        <w:pStyle w:val="ListBullet5"/>
      </w:pPr>
      <w:r w:rsidRPr="001A39FB">
        <w:t>Saugų darbo įrenginių naudojimą (apsaugines priemones ir priežiūrą),</w:t>
      </w:r>
    </w:p>
    <w:p w14:paraId="031BB8E0" w14:textId="77777777" w:rsidR="004853F1" w:rsidRPr="001A39FB" w:rsidRDefault="004853F1" w:rsidP="004248E0">
      <w:pPr>
        <w:pStyle w:val="ListBullet5"/>
      </w:pPr>
      <w:r w:rsidRPr="001A39FB">
        <w:t>Nereikalingų gaminių šalinimą (Atliekų tvarkymo įstatymas),</w:t>
      </w:r>
    </w:p>
    <w:p w14:paraId="59901788" w14:textId="77777777" w:rsidR="004853F1" w:rsidRPr="001A39FB" w:rsidRDefault="004853F1" w:rsidP="004248E0">
      <w:pPr>
        <w:pStyle w:val="ListBullet5"/>
      </w:pPr>
      <w:r w:rsidRPr="001A39FB">
        <w:t>Nereikalingų medžiagų šalinimą (Atliekų tvarkymo įstatymas),</w:t>
      </w:r>
    </w:p>
    <w:p w14:paraId="07E3920E" w14:textId="77777777" w:rsidR="004853F1" w:rsidRPr="001A39FB" w:rsidRDefault="004853F1" w:rsidP="004248E0">
      <w:pPr>
        <w:pStyle w:val="ListBullet5"/>
      </w:pPr>
      <w:r w:rsidRPr="001A39FB">
        <w:t>Valymą (valymo priemones ir jų šalinimą),</w:t>
      </w:r>
    </w:p>
    <w:p w14:paraId="4066DECE" w14:textId="77777777" w:rsidR="00E31500" w:rsidRPr="001A39FB" w:rsidRDefault="004853F1" w:rsidP="004248E0">
      <w:pPr>
        <w:pStyle w:val="ListBullet5"/>
      </w:pPr>
      <w:r w:rsidRPr="001A39FB">
        <w:t>Atitikimą aplinkosaugos reikalavimams.</w:t>
      </w:r>
    </w:p>
    <w:p w14:paraId="457E55C2" w14:textId="77777777" w:rsidR="004853F1" w:rsidRPr="001A39FB" w:rsidRDefault="004853F1" w:rsidP="004248E0">
      <w:pPr>
        <w:pStyle w:val="ListBullet5"/>
        <w:numPr>
          <w:ilvl w:val="0"/>
          <w:numId w:val="0"/>
        </w:numPr>
        <w:ind w:left="1492"/>
      </w:pPr>
    </w:p>
    <w:p w14:paraId="1AACD3E9" w14:textId="77777777" w:rsidR="004853F1" w:rsidRPr="001A39FB" w:rsidRDefault="004853F1" w:rsidP="004248E0">
      <w:pPr>
        <w:pStyle w:val="ListBullet5"/>
        <w:numPr>
          <w:ilvl w:val="0"/>
          <w:numId w:val="0"/>
        </w:numPr>
        <w:ind w:left="1492"/>
      </w:pPr>
    </w:p>
    <w:p w14:paraId="734A62B7" w14:textId="77777777" w:rsidR="004853F1" w:rsidRPr="001A39FB" w:rsidRDefault="004853F1" w:rsidP="004248E0">
      <w:pPr>
        <w:pStyle w:val="ListBullet5"/>
        <w:numPr>
          <w:ilvl w:val="0"/>
          <w:numId w:val="0"/>
        </w:numPr>
        <w:ind w:left="1492"/>
      </w:pPr>
    </w:p>
    <w:p w14:paraId="07B9F4DB" w14:textId="77777777" w:rsidR="004853F1" w:rsidRPr="001A39FB" w:rsidRDefault="004853F1" w:rsidP="004248E0">
      <w:pPr>
        <w:pStyle w:val="ListBullet5"/>
        <w:numPr>
          <w:ilvl w:val="0"/>
          <w:numId w:val="0"/>
        </w:numPr>
        <w:ind w:left="1492"/>
      </w:pPr>
    </w:p>
    <w:p w14:paraId="03F3181B" w14:textId="77777777" w:rsidR="004853F1" w:rsidRPr="001A39FB" w:rsidRDefault="004853F1" w:rsidP="004853F1">
      <w:pPr>
        <w:tabs>
          <w:tab w:val="left" w:pos="1134"/>
        </w:tabs>
        <w:ind w:left="1134"/>
        <w:rPr>
          <w:bCs/>
        </w:rPr>
      </w:pPr>
      <w:r w:rsidRPr="001A39FB">
        <w:rPr>
          <w:b/>
          <w:bCs/>
        </w:rPr>
        <w:lastRenderedPageBreak/>
        <w:t>Jungtys</w:t>
      </w:r>
      <w:r w:rsidRPr="001A39FB">
        <w:rPr>
          <w:bCs/>
        </w:rPr>
        <w:t>:</w:t>
      </w:r>
    </w:p>
    <w:p w14:paraId="1FF06D2C" w14:textId="77777777" w:rsidR="00DD66A4" w:rsidRPr="001A39FB" w:rsidRDefault="004853F1" w:rsidP="004853F1">
      <w:pPr>
        <w:ind w:left="1134"/>
      </w:pPr>
      <w:r w:rsidRPr="001A39FB">
        <w:t>Prieš paleisdamas įrenginį, operatorius – jei pats atlieka montavimą ir paleidimą – turi būti užtikrintas, kad viskas atlikta laikantis vietoje galiojančių standartų (pav., elektros sujungimų</w:t>
      </w:r>
      <w:r w:rsidR="00E31500" w:rsidRPr="001A39FB">
        <w:t>).</w:t>
      </w:r>
      <w:r w:rsidR="00DD66A4" w:rsidRPr="001A39FB">
        <w:t xml:space="preserve"> </w:t>
      </w:r>
    </w:p>
    <w:p w14:paraId="6598EEA6" w14:textId="77777777" w:rsidR="00381A20" w:rsidRPr="001A39FB" w:rsidRDefault="00381A20" w:rsidP="00381A20">
      <w:pPr>
        <w:ind w:left="1132"/>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2FD4CA7" w14:textId="77777777" w:rsidTr="00381A20">
        <w:trPr>
          <w:trHeight w:val="567"/>
        </w:trPr>
        <w:tc>
          <w:tcPr>
            <w:tcW w:w="8222" w:type="dxa"/>
            <w:shd w:val="clear" w:color="auto" w:fill="0000FF"/>
            <w:vAlign w:val="center"/>
          </w:tcPr>
          <w:p w14:paraId="370842F4" w14:textId="77777777" w:rsidR="00381A20" w:rsidRPr="001A39FB" w:rsidRDefault="00381A20" w:rsidP="00381A20">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6835A985" w14:textId="77777777" w:rsidTr="00381A20">
        <w:tc>
          <w:tcPr>
            <w:tcW w:w="8222" w:type="dxa"/>
          </w:tcPr>
          <w:p w14:paraId="5A727D7B" w14:textId="77777777" w:rsidR="004853F1" w:rsidRPr="001A39FB" w:rsidRDefault="004853F1" w:rsidP="004853F1">
            <w:pPr>
              <w:pStyle w:val="CommentText"/>
              <w:rPr>
                <w:b/>
                <w:bCs/>
              </w:rPr>
            </w:pPr>
            <w:r w:rsidRPr="001A39FB">
              <w:rPr>
                <w:b/>
                <w:bCs/>
              </w:rPr>
              <w:t>Apšvietimas</w:t>
            </w:r>
          </w:p>
          <w:p w14:paraId="7544B737" w14:textId="77777777" w:rsidR="00381A20" w:rsidRPr="001A39FB" w:rsidRDefault="004853F1" w:rsidP="004853F1">
            <w:pPr>
              <w:rPr>
                <w:rFonts w:cs="Times New Roman"/>
                <w:snapToGrid/>
                <w:szCs w:val="24"/>
              </w:rPr>
            </w:pPr>
            <w:r w:rsidRPr="001A39FB">
              <w:t xml:space="preserve">Operatorius turi užtikrinti pakankamą ir vienodą apšvietimą visose įrenginio vietose. Rekomenduojamas apšvietimo lygis yra 300 </w:t>
            </w:r>
            <w:proofErr w:type="spellStart"/>
            <w:r w:rsidRPr="001A39FB">
              <w:t>lux</w:t>
            </w:r>
            <w:proofErr w:type="spellEnd"/>
            <w:r w:rsidRPr="001A39FB">
              <w:t xml:space="preserve"> (apšvietimo lygis remontui; Vokietijoje pagal ASR).</w:t>
            </w:r>
          </w:p>
        </w:tc>
      </w:tr>
    </w:tbl>
    <w:p w14:paraId="6DB54CEC" w14:textId="77777777" w:rsidR="00E31500" w:rsidRPr="001A39FB" w:rsidRDefault="00E31500">
      <w:pPr>
        <w:pStyle w:val="Heading2"/>
      </w:pPr>
      <w:bookmarkStart w:id="45" w:name="_Toc150200919"/>
      <w:r w:rsidRPr="001A39FB">
        <w:t>3.6</w:t>
      </w:r>
      <w:r w:rsidRPr="001A39FB">
        <w:tab/>
      </w:r>
      <w:r w:rsidR="004853F1" w:rsidRPr="001A39FB">
        <w:t>Saugos testai</w:t>
      </w:r>
      <w:bookmarkEnd w:id="45"/>
    </w:p>
    <w:p w14:paraId="5F54F25E" w14:textId="77777777" w:rsidR="00381A20" w:rsidRPr="001A39FB" w:rsidRDefault="004853F1" w:rsidP="00381A20">
      <w:pPr>
        <w:ind w:left="1134"/>
        <w:rPr>
          <w:snapToGrid/>
        </w:rPr>
      </w:pPr>
      <w:r w:rsidRPr="001A39FB">
        <w:t>Tie, kuriuos atlieka gamintojas prieš pristatymą:</w:t>
      </w:r>
    </w:p>
    <w:p w14:paraId="58E2EB12" w14:textId="77777777" w:rsidR="00381A20" w:rsidRPr="001A39FB" w:rsidRDefault="00381A20" w:rsidP="00381A20">
      <w:pPr>
        <w:tabs>
          <w:tab w:val="left" w:pos="1650"/>
        </w:tabs>
        <w:ind w:left="1140"/>
        <w:rPr>
          <w:snapToGrid/>
        </w:rPr>
      </w:pPr>
      <w:r w:rsidRPr="001A39FB">
        <w:rPr>
          <w:snapToGrid/>
        </w:rPr>
        <w:tab/>
      </w:r>
    </w:p>
    <w:p w14:paraId="1460F319" w14:textId="77777777" w:rsidR="00381A20" w:rsidRPr="001A39FB" w:rsidRDefault="004853F1" w:rsidP="004853F1">
      <w:pPr>
        <w:numPr>
          <w:ilvl w:val="0"/>
          <w:numId w:val="10"/>
        </w:numPr>
      </w:pPr>
      <w:r w:rsidRPr="001A39FB">
        <w:t>Ore esančio garso matavimas</w:t>
      </w:r>
    </w:p>
    <w:p w14:paraId="665ACC96" w14:textId="77777777" w:rsidR="00381A20" w:rsidRPr="001A39FB" w:rsidRDefault="00381A20" w:rsidP="00381A20">
      <w:pPr>
        <w:ind w:left="1140"/>
        <w:rPr>
          <w:snapToGrid/>
        </w:rPr>
      </w:pPr>
    </w:p>
    <w:p w14:paraId="446793C6" w14:textId="77777777" w:rsidR="00381A20" w:rsidRPr="001A39FB" w:rsidRDefault="004853F1" w:rsidP="00381A20">
      <w:pPr>
        <w:numPr>
          <w:ilvl w:val="0"/>
          <w:numId w:val="9"/>
        </w:numPr>
        <w:ind w:left="1418" w:hanging="284"/>
        <w:rPr>
          <w:snapToGrid/>
        </w:rPr>
      </w:pPr>
      <w:r w:rsidRPr="001A39FB">
        <w:t xml:space="preserve">Pagal Mašinų reglamento 1 priedo reikalavimus </w:t>
      </w:r>
      <w:r w:rsidR="00381A20" w:rsidRPr="001A39FB">
        <w:rPr>
          <w:snapToGrid/>
        </w:rPr>
        <w:t>(1.7.4/f)</w:t>
      </w:r>
    </w:p>
    <w:p w14:paraId="549CE161" w14:textId="77777777" w:rsidR="00381A20" w:rsidRPr="001A39FB" w:rsidRDefault="00381A20" w:rsidP="00381A20">
      <w:pPr>
        <w:ind w:left="1140"/>
        <w:rPr>
          <w:snapToGrid/>
        </w:rPr>
      </w:pPr>
    </w:p>
    <w:p w14:paraId="217F26E6" w14:textId="77777777" w:rsidR="00381A20" w:rsidRPr="001A39FB" w:rsidRDefault="004853F1" w:rsidP="00381A20">
      <w:pPr>
        <w:ind w:left="1140"/>
        <w:rPr>
          <w:snapToGrid/>
        </w:rPr>
      </w:pPr>
      <w:r w:rsidRPr="001A39FB">
        <w:t xml:space="preserve">Įrenginio triukšmo lygis yra mažesnis negu </w:t>
      </w:r>
      <w:r w:rsidR="00381A20" w:rsidRPr="001A39FB">
        <w:rPr>
          <w:snapToGrid/>
        </w:rPr>
        <w:t xml:space="preserve">70 </w:t>
      </w:r>
      <w:proofErr w:type="spellStart"/>
      <w:r w:rsidR="00381A20" w:rsidRPr="001A39FB">
        <w:rPr>
          <w:snapToGrid/>
        </w:rPr>
        <w:t>dB</w:t>
      </w:r>
      <w:proofErr w:type="spellEnd"/>
      <w:r w:rsidR="00381A20" w:rsidRPr="001A39FB">
        <w:rPr>
          <w:snapToGrid/>
        </w:rPr>
        <w:t>(A).</w:t>
      </w:r>
    </w:p>
    <w:p w14:paraId="2604052C" w14:textId="77777777" w:rsidR="00381A20" w:rsidRPr="001A39FB" w:rsidRDefault="00381A20" w:rsidP="00381A20">
      <w:pPr>
        <w:ind w:left="1140"/>
        <w:rPr>
          <w:snapToGrid/>
        </w:rPr>
      </w:pPr>
    </w:p>
    <w:p w14:paraId="034724A2" w14:textId="77777777" w:rsidR="00381A20" w:rsidRPr="001A39FB" w:rsidRDefault="00381A20" w:rsidP="00381A20">
      <w:pPr>
        <w:ind w:left="1140"/>
        <w:rPr>
          <w:snapToGrid/>
        </w:rPr>
      </w:pPr>
      <w:r w:rsidRPr="001A39FB">
        <w:rPr>
          <w:snapToGrid/>
        </w:rPr>
        <w:t>2.</w:t>
      </w:r>
      <w:r w:rsidRPr="001A39FB">
        <w:rPr>
          <w:snapToGrid/>
        </w:rPr>
        <w:tab/>
      </w:r>
      <w:r w:rsidR="004853F1" w:rsidRPr="001A39FB">
        <w:t xml:space="preserve">Bandymai ir patikros pagal </w:t>
      </w:r>
      <w:r w:rsidRPr="001A39FB">
        <w:rPr>
          <w:snapToGrid/>
        </w:rPr>
        <w:t>DIN EN 60204-1</w:t>
      </w:r>
    </w:p>
    <w:p w14:paraId="5B54FE71" w14:textId="77777777" w:rsidR="00381A20" w:rsidRPr="001A39FB" w:rsidRDefault="00381A20" w:rsidP="00381A20">
      <w:pPr>
        <w:ind w:left="1134"/>
        <w:rPr>
          <w:snapToGrid/>
        </w:rPr>
      </w:pPr>
    </w:p>
    <w:p w14:paraId="66B2199B" w14:textId="77777777" w:rsidR="00381A20" w:rsidRPr="001A39FB" w:rsidRDefault="004853F1" w:rsidP="00381A20">
      <w:pPr>
        <w:numPr>
          <w:ilvl w:val="0"/>
          <w:numId w:val="9"/>
        </w:numPr>
        <w:tabs>
          <w:tab w:val="left" w:pos="360"/>
        </w:tabs>
        <w:ind w:left="1418" w:hanging="284"/>
        <w:rPr>
          <w:snapToGrid/>
        </w:rPr>
      </w:pPr>
      <w:r w:rsidRPr="001A39FB">
        <w:t>Elektros įrangos patikrinimas dėl atitikimo techninei dokumentacijai</w:t>
      </w:r>
      <w:r w:rsidR="00381A20" w:rsidRPr="001A39FB">
        <w:rPr>
          <w:snapToGrid/>
        </w:rPr>
        <w:t xml:space="preserve"> (18.1</w:t>
      </w:r>
      <w:r w:rsidRPr="001A39FB">
        <w:rPr>
          <w:snapToGrid/>
        </w:rPr>
        <w:t xml:space="preserve"> skyrius</w:t>
      </w:r>
      <w:r w:rsidR="00381A20" w:rsidRPr="001A39FB">
        <w:rPr>
          <w:snapToGrid/>
        </w:rPr>
        <w:t>)</w:t>
      </w:r>
    </w:p>
    <w:p w14:paraId="598D3702" w14:textId="77777777" w:rsidR="00381A20" w:rsidRPr="001A39FB" w:rsidRDefault="004853F1" w:rsidP="00381A20">
      <w:pPr>
        <w:numPr>
          <w:ilvl w:val="0"/>
          <w:numId w:val="9"/>
        </w:numPr>
        <w:tabs>
          <w:tab w:val="left" w:pos="360"/>
        </w:tabs>
        <w:ind w:left="1418" w:hanging="284"/>
        <w:rPr>
          <w:snapToGrid/>
        </w:rPr>
      </w:pPr>
      <w:r w:rsidRPr="001A39FB">
        <w:rPr>
          <w:snapToGrid/>
        </w:rPr>
        <w:t>F</w:t>
      </w:r>
      <w:r w:rsidRPr="001A39FB">
        <w:t>unkciniai bandymai</w:t>
      </w:r>
      <w:r w:rsidR="00381A20" w:rsidRPr="001A39FB">
        <w:rPr>
          <w:snapToGrid/>
        </w:rPr>
        <w:t xml:space="preserve"> (18.1</w:t>
      </w:r>
      <w:r w:rsidRPr="001A39FB">
        <w:rPr>
          <w:snapToGrid/>
        </w:rPr>
        <w:t xml:space="preserve"> skyrius</w:t>
      </w:r>
      <w:r w:rsidR="00381A20" w:rsidRPr="001A39FB">
        <w:rPr>
          <w:snapToGrid/>
        </w:rPr>
        <w:t>)</w:t>
      </w:r>
      <w:r w:rsidR="00381A20" w:rsidRPr="001A39FB">
        <w:rPr>
          <w:snapToGrid/>
        </w:rPr>
        <w:br/>
      </w:r>
      <w:r w:rsidRPr="001A39FB">
        <w:t>Elektros prietaisų, ypač tų, kurie susiję su darbuotojų sauga darbe ir saugos  priemonėmis, funkciniai bandymai</w:t>
      </w:r>
      <w:r w:rsidR="00381A20" w:rsidRPr="001A39FB">
        <w:rPr>
          <w:snapToGrid/>
        </w:rPr>
        <w:t>.</w:t>
      </w:r>
    </w:p>
    <w:p w14:paraId="1984308E" w14:textId="77777777" w:rsidR="00E31500" w:rsidRPr="001A39FB" w:rsidRDefault="00E31500">
      <w:pPr>
        <w:ind w:left="1500" w:hanging="360"/>
      </w:pPr>
    </w:p>
    <w:p w14:paraId="7F476F7B" w14:textId="77777777" w:rsidR="00E31500" w:rsidRPr="001A39FB" w:rsidRDefault="00E31500"/>
    <w:p w14:paraId="728CAEDA" w14:textId="77777777" w:rsidR="00E31500" w:rsidRPr="001A39FB" w:rsidRDefault="00E31500">
      <w:pPr>
        <w:sectPr w:rsidR="00E31500" w:rsidRPr="001A39FB">
          <w:headerReference w:type="default" r:id="rId31"/>
          <w:pgSz w:w="11907" w:h="16840" w:code="9"/>
          <w:pgMar w:top="1418" w:right="1134" w:bottom="1134" w:left="1418" w:header="720" w:footer="510" w:gutter="0"/>
          <w:cols w:space="720"/>
        </w:sectPr>
      </w:pPr>
    </w:p>
    <w:p w14:paraId="1A1CD410" w14:textId="77777777" w:rsidR="00E31500" w:rsidRPr="001A39FB" w:rsidRDefault="00E31500">
      <w:pPr>
        <w:pStyle w:val="Heading1"/>
      </w:pPr>
      <w:bookmarkStart w:id="46" w:name="_Toc150200920"/>
      <w:r w:rsidRPr="001A39FB">
        <w:lastRenderedPageBreak/>
        <w:t>4</w:t>
      </w:r>
      <w:r w:rsidRPr="001A39FB">
        <w:tab/>
      </w:r>
      <w:r w:rsidR="005B6817" w:rsidRPr="001A39FB">
        <w:t>Tvarkymas ir gabenimas</w:t>
      </w:r>
      <w:bookmarkEnd w:id="46"/>
    </w:p>
    <w:p w14:paraId="5F002ED2" w14:textId="77777777" w:rsidR="005B6817" w:rsidRPr="001A39FB" w:rsidRDefault="005B6817" w:rsidP="005B6817">
      <w:pPr>
        <w:ind w:left="1134"/>
      </w:pPr>
      <w:r w:rsidRPr="001A39FB">
        <w:t>Kad gabenimo metu nebūtų sugadintas įrenginys ir nenukentėtų žmonės, būtina laikytis šių taisyklių:</w:t>
      </w:r>
    </w:p>
    <w:p w14:paraId="2511134B" w14:textId="77777777" w:rsidR="005B6817" w:rsidRPr="001A39FB" w:rsidRDefault="005B6817" w:rsidP="005B6817">
      <w:pPr>
        <w:ind w:left="1134"/>
      </w:pPr>
    </w:p>
    <w:p w14:paraId="1B1DF865" w14:textId="587983E6" w:rsidR="005B6817" w:rsidRPr="001A39FB" w:rsidRDefault="005B6817" w:rsidP="004248E0">
      <w:pPr>
        <w:pStyle w:val="ListBullet5"/>
      </w:pPr>
      <w:r w:rsidRPr="001A39FB">
        <w:t xml:space="preserve">Įrenginį gabenti turi </w:t>
      </w:r>
      <w:r w:rsidR="006525D9">
        <w:t xml:space="preserve">tik </w:t>
      </w:r>
      <w:r w:rsidRPr="001A39FB">
        <w:t>kvalifikuoti žmonės; jie privalo laikytis saugos darbe reikalavimų.</w:t>
      </w:r>
    </w:p>
    <w:p w14:paraId="67CEED7E" w14:textId="77777777" w:rsidR="005B6817" w:rsidRPr="001A39FB" w:rsidRDefault="005B6817" w:rsidP="004248E0">
      <w:pPr>
        <w:pStyle w:val="ListBullet5"/>
      </w:pPr>
      <w:r w:rsidRPr="001A39FB">
        <w:t>Įrenginį keliant ir taisant jo poziciją, būtina naudoti jame esančias kėlimo ąsas.</w:t>
      </w:r>
    </w:p>
    <w:p w14:paraId="0879DA76" w14:textId="77777777" w:rsidR="005B6817" w:rsidRPr="001A39FB" w:rsidRDefault="005B6817" w:rsidP="004248E0">
      <w:pPr>
        <w:pStyle w:val="ListBullet5"/>
      </w:pPr>
      <w:r w:rsidRPr="001A39FB">
        <w:t>Gabenimui naudoti tik žemiau nurodytą kėlimo įrangą.</w:t>
      </w:r>
    </w:p>
    <w:p w14:paraId="45BE929F" w14:textId="77777777" w:rsidR="00E31500" w:rsidRPr="001A39FB" w:rsidRDefault="005B6817" w:rsidP="006525D9">
      <w:pPr>
        <w:pStyle w:val="ListBullet5"/>
        <w:numPr>
          <w:ilvl w:val="0"/>
          <w:numId w:val="0"/>
        </w:numPr>
        <w:ind w:left="1794" w:hanging="360"/>
      </w:pPr>
      <w:r w:rsidRPr="001A39FB">
        <w:t>Dar skaitykite skyrių Bendrosios saugos instrukcijos</w:t>
      </w:r>
      <w:r w:rsidR="00E31500" w:rsidRPr="001A39FB">
        <w:t>.</w:t>
      </w:r>
    </w:p>
    <w:p w14:paraId="3B0BA89E" w14:textId="77777777" w:rsidR="00E31500" w:rsidRPr="001A39FB" w:rsidRDefault="00E31500">
      <w:pPr>
        <w:pStyle w:val="Heading2"/>
      </w:pPr>
      <w:bookmarkStart w:id="47" w:name="_Toc150200921"/>
      <w:r w:rsidRPr="001A39FB">
        <w:t>4.1</w:t>
      </w:r>
      <w:r w:rsidRPr="001A39FB">
        <w:tab/>
      </w:r>
      <w:r w:rsidR="005B6817" w:rsidRPr="001A39FB">
        <w:t>Išmatavimai ir masės</w:t>
      </w:r>
      <w:bookmarkEnd w:id="47"/>
    </w:p>
    <w:p w14:paraId="49507A7B" w14:textId="77777777" w:rsidR="00E31500" w:rsidRPr="001A39FB" w:rsidRDefault="005B6817">
      <w:pPr>
        <w:tabs>
          <w:tab w:val="left" w:pos="1134"/>
        </w:tabs>
        <w:ind w:left="1134"/>
        <w:rPr>
          <w:lang w:eastAsia="zh-CN"/>
        </w:rPr>
      </w:pPr>
      <w:bookmarkStart w:id="48" w:name="_Hlk129799369"/>
      <w:r w:rsidRPr="001A39FB">
        <w:t>Įrenginį galima įsigyti įvairių dydžių</w:t>
      </w:r>
      <w:r w:rsidR="00E31500" w:rsidRPr="001A39FB">
        <w:t xml:space="preserve">. </w:t>
      </w:r>
      <w:r w:rsidRPr="001A39FB">
        <w:t xml:space="preserve">Įrenginio matmenys yra nurodyti įrenginio montavimo brėžinyje  </w:t>
      </w:r>
      <w:bookmarkEnd w:id="48"/>
      <w:r w:rsidRPr="001A39FB">
        <w:t>arba bendrajame matmenų lape, kuris yra pridėtas prie montavimo instrukcijų</w:t>
      </w:r>
      <w:r w:rsidR="00E31500" w:rsidRPr="001A39FB">
        <w:t xml:space="preserve">. </w:t>
      </w:r>
      <w:bookmarkStart w:id="49" w:name="_Hlk129799393"/>
      <w:r w:rsidRPr="001A39FB">
        <w:t>Įrenginio svoris priklauso nuo jo dydžio</w:t>
      </w:r>
      <w:r w:rsidR="00E31500" w:rsidRPr="001A39FB">
        <w:t xml:space="preserve">. </w:t>
      </w:r>
      <w:r w:rsidRPr="001A39FB">
        <w:t>Svoriai yra nurodyti montavimo brėžinyje. taip pat svoris yra nurodytas identifikavimo plokštelėje</w:t>
      </w:r>
      <w:bookmarkEnd w:id="49"/>
      <w:r w:rsidRPr="001A39FB">
        <w:t xml:space="preserve">. </w:t>
      </w:r>
    </w:p>
    <w:p w14:paraId="2F77ACA8" w14:textId="77777777" w:rsidR="005B6817" w:rsidRPr="001A39FB" w:rsidRDefault="005B6817">
      <w:pPr>
        <w:tabs>
          <w:tab w:val="left" w:pos="1134"/>
        </w:tabs>
        <w:ind w:left="1134"/>
      </w:pPr>
    </w:p>
    <w:p w14:paraId="1D27790F" w14:textId="77777777" w:rsidR="00E952DC" w:rsidRPr="001A39FB" w:rsidRDefault="005B6817" w:rsidP="00E952DC">
      <w:pPr>
        <w:ind w:left="1132"/>
      </w:pPr>
      <w:r w:rsidRPr="001A39FB">
        <w:t>Įrenginiai yra supakuoti ant transportavimui sunkvežimiu skirtų padėklų arba  jūros vandeniui atspariose dėžėse, jei transportuojama laivais</w:t>
      </w:r>
      <w:r w:rsidR="00E952DC" w:rsidRPr="001A39FB">
        <w:t>.</w:t>
      </w:r>
    </w:p>
    <w:p w14:paraId="0E5BE7A1" w14:textId="77777777" w:rsidR="00E31500" w:rsidRPr="001A39FB" w:rsidRDefault="00E31500">
      <w:pPr>
        <w:pStyle w:val="Heading2"/>
      </w:pPr>
      <w:bookmarkStart w:id="50" w:name="_Toc150200922"/>
      <w:r w:rsidRPr="001A39FB">
        <w:t>4.2</w:t>
      </w:r>
      <w:r w:rsidRPr="001A39FB">
        <w:tab/>
      </w:r>
      <w:bookmarkStart w:id="51" w:name="_Hlk31739420"/>
      <w:r w:rsidR="00680F6A" w:rsidRPr="001A39FB">
        <w:t>Leistinos gabenimo priemonės ir priedai</w:t>
      </w:r>
      <w:bookmarkEnd w:id="50"/>
      <w:bookmarkEnd w:id="51"/>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67F0F764" w14:textId="77777777" w:rsidTr="00381A20">
        <w:trPr>
          <w:trHeight w:val="552"/>
        </w:trPr>
        <w:tc>
          <w:tcPr>
            <w:tcW w:w="8222" w:type="dxa"/>
            <w:shd w:val="clear" w:color="auto" w:fill="FFFF00"/>
            <w:vAlign w:val="center"/>
          </w:tcPr>
          <w:p w14:paraId="76D1C149" w14:textId="77777777" w:rsidR="00381A20"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3632" behindDoc="0" locked="0" layoutInCell="1" allowOverlap="1" wp14:anchorId="5BD25D2D" wp14:editId="304D7D49">
                  <wp:simplePos x="0" y="0"/>
                  <wp:positionH relativeFrom="column">
                    <wp:posOffset>-31750</wp:posOffset>
                  </wp:positionH>
                  <wp:positionV relativeFrom="paragraph">
                    <wp:posOffset>-10160</wp:posOffset>
                  </wp:positionV>
                  <wp:extent cx="297180" cy="247650"/>
                  <wp:effectExtent l="0" t="0" r="0" b="0"/>
                  <wp:wrapNone/>
                  <wp:docPr id="26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snapToGrid/>
                <w:sz w:val="32"/>
                <w:szCs w:val="32"/>
              </w:rPr>
              <w:t xml:space="preserve">     </w:t>
            </w:r>
            <w:bookmarkStart w:id="52" w:name="_Hlk129799510"/>
            <w:r w:rsidR="009610EC" w:rsidRPr="001A39FB">
              <w:rPr>
                <w:rFonts w:cs="Times New Roman"/>
                <w:b/>
                <w:snapToGrid/>
                <w:sz w:val="32"/>
                <w:szCs w:val="32"/>
                <w:shd w:val="clear" w:color="auto" w:fill="FFFF00"/>
              </w:rPr>
              <w:t>ATSARGIAI</w:t>
            </w:r>
            <w:bookmarkEnd w:id="52"/>
          </w:p>
        </w:tc>
      </w:tr>
      <w:tr w:rsidR="00381A20" w:rsidRPr="001A39FB" w14:paraId="654C8494" w14:textId="77777777" w:rsidTr="00381A20">
        <w:tc>
          <w:tcPr>
            <w:tcW w:w="8222" w:type="dxa"/>
          </w:tcPr>
          <w:p w14:paraId="224FAA7F" w14:textId="77777777" w:rsidR="00381A20" w:rsidRPr="001A39FB" w:rsidRDefault="00680F6A" w:rsidP="00381A20">
            <w:pPr>
              <w:overflowPunct w:val="0"/>
              <w:autoSpaceDE w:val="0"/>
              <w:autoSpaceDN w:val="0"/>
              <w:adjustRightInd w:val="0"/>
              <w:rPr>
                <w:rFonts w:cs="Times New Roman"/>
                <w:snapToGrid/>
                <w:sz w:val="24"/>
                <w:szCs w:val="24"/>
              </w:rPr>
            </w:pPr>
            <w:bookmarkStart w:id="53" w:name="_Hlk129799518"/>
            <w:r w:rsidRPr="001A39FB">
              <w:rPr>
                <w:b/>
                <w:bCs/>
              </w:rPr>
              <w:t>Gabenimo ir iškrovimo darbus paveskite tik patyrusiems specialistams</w:t>
            </w:r>
            <w:bookmarkEnd w:id="53"/>
            <w:r w:rsidR="00381A20" w:rsidRPr="001A39FB">
              <w:rPr>
                <w:b/>
                <w:bCs/>
                <w:snapToGrid/>
              </w:rPr>
              <w:t>.</w:t>
            </w:r>
          </w:p>
        </w:tc>
      </w:tr>
    </w:tbl>
    <w:p w14:paraId="438715AE" w14:textId="77777777" w:rsidR="00381A20" w:rsidRPr="001A39FB" w:rsidRDefault="00381A20" w:rsidP="00381A20">
      <w:pPr>
        <w:ind w:left="1134"/>
        <w:rPr>
          <w:snapToGrid/>
        </w:rPr>
      </w:pPr>
    </w:p>
    <w:p w14:paraId="30578DFA" w14:textId="15CA95BF" w:rsidR="00E31500" w:rsidRPr="001A39FB" w:rsidRDefault="007208FB">
      <w:pPr>
        <w:ind w:left="1132"/>
      </w:pPr>
      <w:r w:rsidRPr="001A39FB">
        <w:t>Į aikštelę gabenkite įrenginį kaip įmanoma atsargiau ir laikykitės šių nurodymų: jei įrenginys buvo naudotas anksčiau, prieš gabenant įrenginį atjunkite visus prijungtus tiekimo vamzdynus</w:t>
      </w:r>
      <w:r w:rsidR="00E31500" w:rsidRPr="001A39FB">
        <w:t>.</w:t>
      </w:r>
    </w:p>
    <w:p w14:paraId="29EE7A87" w14:textId="77777777" w:rsidR="008601D2" w:rsidRPr="001A39FB" w:rsidRDefault="008601D2" w:rsidP="008601D2">
      <w:pPr>
        <w:tabs>
          <w:tab w:val="left" w:pos="1134"/>
        </w:tabs>
        <w:ind w:left="1134"/>
        <w:rPr>
          <w:rFonts w:cs="Times New Roman"/>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8601D2" w:rsidRPr="001A39FB" w14:paraId="4B75AAF1" w14:textId="77777777" w:rsidTr="0073467F">
        <w:trPr>
          <w:trHeight w:val="567"/>
        </w:trPr>
        <w:tc>
          <w:tcPr>
            <w:tcW w:w="1134" w:type="dxa"/>
            <w:vMerge w:val="restart"/>
            <w:shd w:val="clear" w:color="auto" w:fill="FFFFFF"/>
            <w:vAlign w:val="center"/>
          </w:tcPr>
          <w:p w14:paraId="3CDF4431" w14:textId="77777777" w:rsidR="008601D2" w:rsidRPr="001A39FB" w:rsidRDefault="008601D2" w:rsidP="008601D2">
            <w:pPr>
              <w:tabs>
                <w:tab w:val="left" w:pos="9355"/>
              </w:tabs>
              <w:ind w:right="-1"/>
              <w:outlineLvl w:val="0"/>
              <w:rPr>
                <w:rFonts w:cs="Times New Roman"/>
                <w:lang w:eastAsia="en-GB"/>
              </w:rPr>
            </w:pPr>
            <w:r w:rsidRPr="001A39FB">
              <w:rPr>
                <w:rFonts w:cs="Times New Roman"/>
                <w:noProof/>
                <w:lang w:eastAsia="lt-LT"/>
              </w:rPr>
              <w:drawing>
                <wp:inline distT="0" distB="0" distL="0" distR="0" wp14:anchorId="27CC2F9D" wp14:editId="5F4B688F">
                  <wp:extent cx="590550" cy="561975"/>
                  <wp:effectExtent l="0" t="0" r="0" b="9525"/>
                  <wp:docPr id="459" name="Grafik 459" descr="cid:image003.jpg@01D3D261.0CEB8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3D261.0CEB8A6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a:ln>
                            <a:noFill/>
                          </a:ln>
                        </pic:spPr>
                      </pic:pic>
                    </a:graphicData>
                  </a:graphic>
                </wp:inline>
              </w:drawing>
            </w:r>
          </w:p>
        </w:tc>
        <w:tc>
          <w:tcPr>
            <w:tcW w:w="8222" w:type="dxa"/>
            <w:tcBorders>
              <w:bottom w:val="single" w:sz="4" w:space="0" w:color="auto"/>
            </w:tcBorders>
            <w:shd w:val="clear" w:color="auto" w:fill="FF9900"/>
            <w:vAlign w:val="center"/>
          </w:tcPr>
          <w:p w14:paraId="5C47D9A6" w14:textId="77777777" w:rsidR="008601D2" w:rsidRPr="001A39FB" w:rsidRDefault="008601D2" w:rsidP="009610EC">
            <w:pPr>
              <w:tabs>
                <w:tab w:val="left" w:pos="9355"/>
              </w:tabs>
              <w:ind w:left="-250" w:right="-1" w:firstLine="250"/>
              <w:outlineLvl w:val="0"/>
              <w:rPr>
                <w:rFonts w:cs="Times New Roman"/>
                <w:b/>
                <w:sz w:val="32"/>
                <w:szCs w:val="32"/>
                <w:lang w:eastAsia="en-GB"/>
              </w:rPr>
            </w:pPr>
            <w:r w:rsidRPr="001A39FB">
              <w:rPr>
                <w:rFonts w:cs="Times New Roman"/>
                <w:noProof/>
                <w:lang w:eastAsia="lt-LT"/>
              </w:rPr>
              <w:drawing>
                <wp:anchor distT="0" distB="0" distL="114300" distR="114300" simplePos="0" relativeHeight="251679232" behindDoc="0" locked="0" layoutInCell="1" allowOverlap="1" wp14:anchorId="6AF71D93" wp14:editId="25367243">
                  <wp:simplePos x="0" y="0"/>
                  <wp:positionH relativeFrom="column">
                    <wp:posOffset>-31750</wp:posOffset>
                  </wp:positionH>
                  <wp:positionV relativeFrom="paragraph">
                    <wp:posOffset>-10160</wp:posOffset>
                  </wp:positionV>
                  <wp:extent cx="297180" cy="247650"/>
                  <wp:effectExtent l="0" t="0" r="7620" b="0"/>
                  <wp:wrapNone/>
                  <wp:docPr id="45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FB">
              <w:rPr>
                <w:rFonts w:cs="Times New Roman"/>
                <w:b/>
                <w:sz w:val="32"/>
                <w:szCs w:val="32"/>
                <w:lang w:eastAsia="en-GB"/>
              </w:rPr>
              <w:t xml:space="preserve">     </w:t>
            </w:r>
            <w:bookmarkStart w:id="54" w:name="_Hlk129799548"/>
            <w:r w:rsidR="009610EC" w:rsidRPr="001A39FB">
              <w:rPr>
                <w:rFonts w:cs="Times New Roman"/>
                <w:b/>
                <w:sz w:val="32"/>
                <w:szCs w:val="32"/>
                <w:lang w:eastAsia="en-GB"/>
              </w:rPr>
              <w:t>ĮSPĖJIMAS</w:t>
            </w:r>
            <w:bookmarkEnd w:id="54"/>
          </w:p>
        </w:tc>
      </w:tr>
      <w:tr w:rsidR="008601D2" w:rsidRPr="001A39FB" w14:paraId="26652A8D" w14:textId="77777777" w:rsidTr="0073467F">
        <w:tc>
          <w:tcPr>
            <w:tcW w:w="1134" w:type="dxa"/>
            <w:vMerge/>
            <w:shd w:val="clear" w:color="auto" w:fill="FFFFFF"/>
          </w:tcPr>
          <w:p w14:paraId="7C2BC021" w14:textId="77777777" w:rsidR="008601D2" w:rsidRPr="001A39FB" w:rsidRDefault="008601D2" w:rsidP="008601D2">
            <w:pPr>
              <w:tabs>
                <w:tab w:val="left" w:pos="9355"/>
              </w:tabs>
              <w:ind w:right="-1"/>
              <w:jc w:val="center"/>
              <w:outlineLvl w:val="0"/>
              <w:rPr>
                <w:rFonts w:cs="Times New Roman"/>
                <w:lang w:eastAsia="en-GB"/>
              </w:rPr>
            </w:pPr>
            <w:bookmarkStart w:id="55" w:name="_Hlk129799714"/>
          </w:p>
        </w:tc>
        <w:tc>
          <w:tcPr>
            <w:tcW w:w="8222" w:type="dxa"/>
            <w:shd w:val="clear" w:color="auto" w:fill="FFFFFF"/>
          </w:tcPr>
          <w:p w14:paraId="3576B75D" w14:textId="77777777" w:rsidR="008601D2" w:rsidRPr="001A39FB" w:rsidRDefault="00680F6A" w:rsidP="008601D2">
            <w:pPr>
              <w:rPr>
                <w:rFonts w:cs="Times New Roman"/>
                <w:b/>
                <w:lang w:eastAsia="en-GB"/>
              </w:rPr>
            </w:pPr>
            <w:r w:rsidRPr="001A39FB">
              <w:rPr>
                <w:b/>
              </w:rPr>
              <w:t>Draudžiama įrenginį transportuoti šakiniu krautuvu. Niekada nekiškite šakių po įrenginiu</w:t>
            </w:r>
            <w:r w:rsidR="008601D2" w:rsidRPr="001A39FB">
              <w:rPr>
                <w:rFonts w:cs="Times New Roman"/>
                <w:b/>
                <w:lang w:eastAsia="en-GB"/>
              </w:rPr>
              <w:t>!</w:t>
            </w:r>
          </w:p>
        </w:tc>
      </w:tr>
      <w:bookmarkEnd w:id="55"/>
    </w:tbl>
    <w:p w14:paraId="121E2CCE" w14:textId="77777777" w:rsidR="00381A20" w:rsidRPr="001A39FB" w:rsidRDefault="00381A20" w:rsidP="00381A20">
      <w:pPr>
        <w:ind w:left="113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18F8F0EA" w14:textId="77777777" w:rsidTr="00381A20">
        <w:trPr>
          <w:trHeight w:val="567"/>
        </w:trPr>
        <w:tc>
          <w:tcPr>
            <w:tcW w:w="1134" w:type="dxa"/>
            <w:vMerge w:val="restart"/>
            <w:shd w:val="clear" w:color="auto" w:fill="FFFFFF"/>
            <w:vAlign w:val="center"/>
          </w:tcPr>
          <w:p w14:paraId="2AA99C8D" w14:textId="77777777" w:rsidR="00381A20" w:rsidRPr="001A39FB" w:rsidRDefault="00E977E3" w:rsidP="00381A20">
            <w:pPr>
              <w:tabs>
                <w:tab w:val="left" w:pos="9355"/>
              </w:tabs>
              <w:ind w:right="-1"/>
              <w:outlineLvl w:val="0"/>
              <w:rPr>
                <w:rFonts w:cs="Times New Roman"/>
                <w:snapToGrid/>
                <w:sz w:val="24"/>
                <w:szCs w:val="24"/>
              </w:rPr>
            </w:pPr>
            <w:r w:rsidRPr="001A39FB">
              <w:rPr>
                <w:b/>
                <w:noProof/>
                <w:sz w:val="24"/>
                <w:lang w:eastAsia="lt-LT"/>
              </w:rPr>
              <w:drawing>
                <wp:inline distT="0" distB="0" distL="0" distR="0" wp14:anchorId="34CA3082" wp14:editId="4BB3BF98">
                  <wp:extent cx="647700" cy="771525"/>
                  <wp:effectExtent l="0" t="0" r="0" b="0"/>
                  <wp:docPr id="16" name="Bild 15" descr="Beschreibung: S7300602_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Beschreibung: S7300602________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71525"/>
                          </a:xfrm>
                          <a:prstGeom prst="rect">
                            <a:avLst/>
                          </a:prstGeom>
                          <a:noFill/>
                          <a:ln>
                            <a:noFill/>
                          </a:ln>
                        </pic:spPr>
                      </pic:pic>
                    </a:graphicData>
                  </a:graphic>
                </wp:inline>
              </w:drawing>
            </w:r>
          </w:p>
        </w:tc>
        <w:tc>
          <w:tcPr>
            <w:tcW w:w="8222" w:type="dxa"/>
            <w:tcBorders>
              <w:bottom w:val="single" w:sz="4" w:space="0" w:color="auto"/>
            </w:tcBorders>
            <w:shd w:val="clear" w:color="auto" w:fill="FF9900"/>
            <w:vAlign w:val="center"/>
          </w:tcPr>
          <w:p w14:paraId="47E78C2A" w14:textId="77777777" w:rsidR="00381A20"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4656" behindDoc="0" locked="0" layoutInCell="1" allowOverlap="1" wp14:anchorId="49CA184A" wp14:editId="6912A233">
                  <wp:simplePos x="0" y="0"/>
                  <wp:positionH relativeFrom="column">
                    <wp:posOffset>-31750</wp:posOffset>
                  </wp:positionH>
                  <wp:positionV relativeFrom="paragraph">
                    <wp:posOffset>-10160</wp:posOffset>
                  </wp:positionV>
                  <wp:extent cx="297180" cy="247650"/>
                  <wp:effectExtent l="0" t="0" r="0" b="0"/>
                  <wp:wrapNone/>
                  <wp:docPr id="26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b/>
                <w:snapToGrid/>
                <w:sz w:val="32"/>
                <w:szCs w:val="32"/>
              </w:rPr>
              <w:t xml:space="preserve">     </w:t>
            </w:r>
            <w:r w:rsidR="009610EC" w:rsidRPr="001A39FB">
              <w:rPr>
                <w:rFonts w:cs="Times New Roman"/>
                <w:b/>
                <w:snapToGrid/>
                <w:sz w:val="32"/>
                <w:szCs w:val="32"/>
              </w:rPr>
              <w:t>ĮSPĖJIMAS</w:t>
            </w:r>
          </w:p>
        </w:tc>
      </w:tr>
      <w:tr w:rsidR="00381A20" w:rsidRPr="001A39FB" w14:paraId="22F98B68" w14:textId="77777777" w:rsidTr="00381A20">
        <w:tc>
          <w:tcPr>
            <w:tcW w:w="1134" w:type="dxa"/>
            <w:vMerge/>
            <w:shd w:val="clear" w:color="auto" w:fill="FFFFFF"/>
          </w:tcPr>
          <w:p w14:paraId="213F09B1" w14:textId="77777777" w:rsidR="00381A20" w:rsidRPr="001A39FB" w:rsidRDefault="00381A20" w:rsidP="00381A20">
            <w:pPr>
              <w:tabs>
                <w:tab w:val="left" w:pos="9355"/>
              </w:tabs>
              <w:ind w:right="-1"/>
              <w:jc w:val="center"/>
              <w:outlineLvl w:val="0"/>
              <w:rPr>
                <w:rFonts w:cs="Times New Roman"/>
                <w:snapToGrid/>
                <w:sz w:val="24"/>
                <w:szCs w:val="24"/>
              </w:rPr>
            </w:pPr>
          </w:p>
        </w:tc>
        <w:tc>
          <w:tcPr>
            <w:tcW w:w="8222" w:type="dxa"/>
            <w:shd w:val="clear" w:color="auto" w:fill="FFFFFF"/>
          </w:tcPr>
          <w:p w14:paraId="0A638620" w14:textId="388953F7" w:rsidR="00381A20" w:rsidRPr="001A39FB" w:rsidRDefault="00951582" w:rsidP="00381A20">
            <w:pPr>
              <w:tabs>
                <w:tab w:val="left" w:pos="360"/>
              </w:tabs>
              <w:rPr>
                <w:b/>
                <w:bCs/>
              </w:rPr>
            </w:pPr>
            <w:bookmarkStart w:id="56" w:name="_Hlk129799590"/>
            <w:r w:rsidRPr="001A39FB">
              <w:rPr>
                <w:b/>
                <w:bCs/>
              </w:rPr>
              <w:t>Įrenginys visada turi kaboti horizontaliai</w:t>
            </w:r>
            <w:r w:rsidR="00381A20" w:rsidRPr="001A39FB">
              <w:rPr>
                <w:b/>
                <w:bCs/>
              </w:rPr>
              <w:t>!</w:t>
            </w:r>
          </w:p>
          <w:p w14:paraId="271D1D4B" w14:textId="48C5F8BA" w:rsidR="00381A20" w:rsidRPr="001A39FB" w:rsidRDefault="00951582" w:rsidP="00951582">
            <w:r w:rsidRPr="001A39FB">
              <w:t>Tvirtinimas: krovininius kablius kabinkite į viršutinėje įrenginio dalyje esančias kėlimo ąsas. Kabinimo taškai pažymėti simboliu (kaip parodyta dešinėje). Kėlimo įrenginio lynai turi kaboti laisvai ir negali būti naudojami, jei pasvirę daugiau kaip 60° nuo vertikalios padėties. Iškrovimo metu įrenginys turi kaboti horizontaliai</w:t>
            </w:r>
            <w:bookmarkEnd w:id="56"/>
            <w:r w:rsidRPr="001A39FB">
              <w:t>.</w:t>
            </w:r>
          </w:p>
        </w:tc>
      </w:tr>
    </w:tbl>
    <w:p w14:paraId="5A65E15B" w14:textId="77777777" w:rsidR="00E31500" w:rsidRPr="001A39FB" w:rsidRDefault="00E31500">
      <w:pPr>
        <w:numPr>
          <w:ilvl w:val="12"/>
          <w:numId w:val="0"/>
        </w:numPr>
        <w:tabs>
          <w:tab w:val="left" w:pos="1134"/>
        </w:tabs>
        <w:ind w:left="1134"/>
      </w:pPr>
    </w:p>
    <w:p w14:paraId="11835254" w14:textId="66250382" w:rsidR="00E31500" w:rsidRPr="001A39FB" w:rsidRDefault="00286485">
      <w:pPr>
        <w:ind w:left="1134"/>
      </w:pPr>
      <w:r w:rsidRPr="001A39FB">
        <w:t xml:space="preserve">Jei pastato viduje negalima naudoti krano ar kitos panašios priemonės, įrenginiui nugabenti į jo montavimo vietą galima naudoti šakinį krautuvą. </w:t>
      </w:r>
    </w:p>
    <w:p w14:paraId="75FA1410" w14:textId="37723FFD" w:rsidR="00E31500" w:rsidRPr="001A39FB" w:rsidRDefault="00286485">
      <w:pPr>
        <w:ind w:left="1132"/>
      </w:pPr>
      <w:bookmarkStart w:id="57" w:name="_Hlk31739522"/>
      <w:r w:rsidRPr="001A39FB">
        <w:t>Prieš iškrovimą ir jo metu tikrinkite ar neatsirado medžiagų pažeidimų. Bet koks gabenimo metu atsiradęs pažeidimas  turi būti nurodytas važtaraštyje, ir apie tai nedelsiant pranešta gamintojui/tiekėjui</w:t>
      </w:r>
      <w:bookmarkEnd w:id="57"/>
      <w:r w:rsidR="00E31500" w:rsidRPr="001A39FB">
        <w:t>.</w:t>
      </w:r>
    </w:p>
    <w:p w14:paraId="15E0A8D2" w14:textId="77777777" w:rsidR="00381A20" w:rsidRPr="001A39FB" w:rsidRDefault="00381A20" w:rsidP="00381A20">
      <w:p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69573FA2" w14:textId="77777777" w:rsidTr="00381A20">
        <w:trPr>
          <w:trHeight w:val="567"/>
        </w:trPr>
        <w:tc>
          <w:tcPr>
            <w:tcW w:w="8222" w:type="dxa"/>
            <w:shd w:val="clear" w:color="auto" w:fill="0000FF"/>
            <w:vAlign w:val="center"/>
          </w:tcPr>
          <w:p w14:paraId="66B92F44" w14:textId="77777777" w:rsidR="00381A20" w:rsidRPr="001A39FB" w:rsidRDefault="00381A20" w:rsidP="00381A20">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1CE59244" w14:textId="77777777" w:rsidTr="00381A20">
        <w:tc>
          <w:tcPr>
            <w:tcW w:w="8222" w:type="dxa"/>
          </w:tcPr>
          <w:p w14:paraId="53311453" w14:textId="77777777" w:rsidR="00381A20" w:rsidRPr="001A39FB" w:rsidRDefault="00680F6A" w:rsidP="00381A20">
            <w:pPr>
              <w:tabs>
                <w:tab w:val="left" w:pos="360"/>
              </w:tabs>
              <w:rPr>
                <w:rFonts w:cs="Times New Roman"/>
                <w:snapToGrid/>
                <w:szCs w:val="24"/>
              </w:rPr>
            </w:pPr>
            <w:r w:rsidRPr="001A39FB">
              <w:t>Atidžiai peržiūrėkite pristatymo lapą ir patikrinkite, ar gavote visas medžiagas</w:t>
            </w:r>
            <w:r w:rsidR="00381A20" w:rsidRPr="001A39FB">
              <w:rPr>
                <w:snapToGrid/>
              </w:rPr>
              <w:t>.</w:t>
            </w:r>
          </w:p>
        </w:tc>
      </w:tr>
    </w:tbl>
    <w:p w14:paraId="2E28F393" w14:textId="77777777" w:rsidR="00915BC6" w:rsidRPr="001A39FB" w:rsidRDefault="00915BC6">
      <w:pPr>
        <w:ind w:left="1132"/>
      </w:pPr>
    </w:p>
    <w:p w14:paraId="74152312" w14:textId="77777777" w:rsidR="00E31500" w:rsidRPr="001A39FB" w:rsidRDefault="00381A20">
      <w:pPr>
        <w:pStyle w:val="Heading2"/>
      </w:pPr>
      <w:r w:rsidRPr="001A39FB">
        <w:br w:type="page"/>
      </w:r>
      <w:bookmarkStart w:id="58" w:name="_Toc150200923"/>
      <w:r w:rsidR="00E31500" w:rsidRPr="001A39FB">
        <w:lastRenderedPageBreak/>
        <w:t>4.3</w:t>
      </w:r>
      <w:r w:rsidR="00E31500" w:rsidRPr="001A39FB">
        <w:tab/>
      </w:r>
      <w:r w:rsidR="00680F6A" w:rsidRPr="001A39FB">
        <w:t>Laikymas</w:t>
      </w:r>
      <w:bookmarkEnd w:id="58"/>
    </w:p>
    <w:p w14:paraId="69EF4D1E" w14:textId="350B48BD" w:rsidR="00915BC6" w:rsidRPr="001A39FB" w:rsidRDefault="00B2548E" w:rsidP="00915BC6">
      <w:pPr>
        <w:ind w:left="1134"/>
      </w:pPr>
      <w:bookmarkStart w:id="59" w:name="_Hlk129809718"/>
      <w:r w:rsidRPr="001A39FB">
        <w:t>Įrenginį galima sandėliuoti taip, kaip buvo pristatytas. Minimali aplinkos temperatūra turi būti nuo</w:t>
      </w:r>
      <w:r w:rsidR="00915BC6" w:rsidRPr="001A39FB">
        <w:t xml:space="preserve"> + 8 °C </w:t>
      </w:r>
      <w:r w:rsidRPr="001A39FB">
        <w:t>daugiausiai iki</w:t>
      </w:r>
      <w:r w:rsidR="00915BC6" w:rsidRPr="001A39FB">
        <w:t xml:space="preserve"> + 45° C.</w:t>
      </w:r>
    </w:p>
    <w:p w14:paraId="1C6E612D" w14:textId="77777777" w:rsidR="00915BC6" w:rsidRPr="001A39FB" w:rsidRDefault="00915BC6" w:rsidP="00915BC6">
      <w:pPr>
        <w:ind w:left="1134"/>
      </w:pPr>
    </w:p>
    <w:p w14:paraId="5192B6B1" w14:textId="4E631AE0" w:rsidR="00915BC6" w:rsidRPr="001A39FB" w:rsidRDefault="00B2548E" w:rsidP="00915BC6">
      <w:pPr>
        <w:tabs>
          <w:tab w:val="left" w:pos="1134"/>
        </w:tabs>
        <w:ind w:left="1134"/>
      </w:pPr>
      <w:r w:rsidRPr="001A39FB">
        <w:t xml:space="preserve">Sandėliavimo vietoje negali būti vibracijų. </w:t>
      </w:r>
    </w:p>
    <w:p w14:paraId="047778C0" w14:textId="7E7B8E9E" w:rsidR="00915BC6" w:rsidRPr="001A39FB" w:rsidRDefault="00B2548E" w:rsidP="00915BC6">
      <w:pPr>
        <w:tabs>
          <w:tab w:val="left" w:pos="1134"/>
        </w:tabs>
        <w:ind w:left="1134"/>
      </w:pPr>
      <w:r w:rsidRPr="001A39FB">
        <w:t xml:space="preserve">Įrenginio laikymo vietoje nelaikykite organinių tirpalų. </w:t>
      </w:r>
    </w:p>
    <w:p w14:paraId="7660060F" w14:textId="69A0E94C" w:rsidR="00915BC6" w:rsidRPr="001A39FB" w:rsidRDefault="00B2548E" w:rsidP="00915BC6">
      <w:pPr>
        <w:ind w:left="1134"/>
      </w:pPr>
      <w:r w:rsidRPr="001A39FB">
        <w:t>Venkite aplinkos oro su jame vyraujančiais UV spinduliais, ozonu, vandenilio sulfidu ir chloridu</w:t>
      </w:r>
      <w:r w:rsidR="00915BC6" w:rsidRPr="001A39FB">
        <w:t>.</w:t>
      </w:r>
    </w:p>
    <w:p w14:paraId="5CD56303" w14:textId="77777777" w:rsidR="00915BC6" w:rsidRPr="001A39FB" w:rsidRDefault="00915BC6" w:rsidP="00915BC6">
      <w:pPr>
        <w:ind w:left="1134"/>
      </w:pPr>
    </w:p>
    <w:p w14:paraId="014443C8" w14:textId="496D608E" w:rsidR="00E31500" w:rsidRPr="001A39FB" w:rsidRDefault="00B2548E" w:rsidP="00915BC6">
      <w:pPr>
        <w:tabs>
          <w:tab w:val="left" w:pos="1134"/>
        </w:tabs>
        <w:ind w:left="1134"/>
      </w:pPr>
      <w:r w:rsidRPr="001A39FB">
        <w:t>Parinkdami įrenginio laikymo vietą, pasirūpinkite, kad įrenginio dalys nebūtų apgadintos kitų transporto priemonių ar nerūpestingų darbuotojų veiksmų.</w:t>
      </w:r>
      <w:r w:rsidR="00915BC6" w:rsidRPr="001A39FB">
        <w:t xml:space="preserve"> </w:t>
      </w:r>
      <w:r w:rsidRPr="001A39FB">
        <w:t>Užtikrinkite, kad</w:t>
      </w:r>
      <w:r w:rsidR="0062612E" w:rsidRPr="001A39FB">
        <w:t xml:space="preserve"> įrenginio dalys neapsitaškytų b</w:t>
      </w:r>
      <w:r w:rsidRPr="001A39FB">
        <w:t xml:space="preserve">etonu ar tinku, taip pat reikia apsaugoti įrenginį nuo žiežirbų, kurias sukelia kampų šlifavimo staklės ir kt. </w:t>
      </w:r>
    </w:p>
    <w:p w14:paraId="32E91364" w14:textId="62836E15" w:rsidR="00E31500" w:rsidRPr="001A39FB" w:rsidRDefault="00E31500">
      <w:pPr>
        <w:pStyle w:val="Heading2"/>
      </w:pPr>
      <w:bookmarkStart w:id="60" w:name="_Toc150200924"/>
      <w:bookmarkEnd w:id="59"/>
      <w:r w:rsidRPr="001A39FB">
        <w:t>4.4</w:t>
      </w:r>
      <w:r w:rsidRPr="001A39FB">
        <w:tab/>
      </w:r>
      <w:r w:rsidR="000C017B" w:rsidRPr="001A39FB">
        <w:t>Kėlimas kranu</w:t>
      </w:r>
      <w:bookmarkEnd w:id="60"/>
    </w:p>
    <w:p w14:paraId="3299C4F6" w14:textId="391DAFF8" w:rsidR="00E31500" w:rsidRPr="001A39FB" w:rsidRDefault="000C017B">
      <w:pPr>
        <w:ind w:left="1134"/>
      </w:pPr>
      <w:r w:rsidRPr="001A39FB">
        <w:t xml:space="preserve">Gabenkite įrenginį kaip įmano atsargiau ir laikykitės šių kėlimo instrukcijų. </w:t>
      </w:r>
    </w:p>
    <w:p w14:paraId="5025EA58" w14:textId="77777777" w:rsidR="00381A20" w:rsidRPr="001A39FB" w:rsidRDefault="00381A20" w:rsidP="00381A20">
      <w:p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3A198C8" w14:textId="77777777" w:rsidTr="00381A20">
        <w:trPr>
          <w:trHeight w:val="567"/>
        </w:trPr>
        <w:tc>
          <w:tcPr>
            <w:tcW w:w="8222" w:type="dxa"/>
            <w:shd w:val="clear" w:color="auto" w:fill="0000FF"/>
            <w:vAlign w:val="center"/>
          </w:tcPr>
          <w:p w14:paraId="599C1369" w14:textId="77777777" w:rsidR="00381A20" w:rsidRPr="001A39FB" w:rsidRDefault="00381A20"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34F5302C" w14:textId="77777777" w:rsidTr="00381A20">
        <w:tc>
          <w:tcPr>
            <w:tcW w:w="8222" w:type="dxa"/>
          </w:tcPr>
          <w:p w14:paraId="796F113C" w14:textId="39C85D98" w:rsidR="00381A20" w:rsidRPr="001A39FB" w:rsidRDefault="000C017B" w:rsidP="00381A20">
            <w:pPr>
              <w:tabs>
                <w:tab w:val="left" w:pos="360"/>
              </w:tabs>
              <w:rPr>
                <w:rFonts w:cs="Times New Roman"/>
                <w:snapToGrid/>
                <w:szCs w:val="24"/>
              </w:rPr>
            </w:pPr>
            <w:r w:rsidRPr="001A39FB">
              <w:rPr>
                <w:rFonts w:cs="Times New Roman"/>
                <w:iCs/>
              </w:rPr>
              <w:t>Prieš keliant, ištuštinkite įrenginį</w:t>
            </w:r>
            <w:r w:rsidR="00381A20" w:rsidRPr="001A39FB">
              <w:rPr>
                <w:rFonts w:cs="Times New Roman"/>
                <w:iCs/>
              </w:rPr>
              <w:t>!</w:t>
            </w:r>
          </w:p>
        </w:tc>
      </w:tr>
    </w:tbl>
    <w:p w14:paraId="3D45C7C0" w14:textId="77777777" w:rsidR="00915BC6" w:rsidRPr="001A39FB" w:rsidRDefault="00915BC6" w:rsidP="00915BC6">
      <w:pPr>
        <w:ind w:left="1132"/>
      </w:pPr>
    </w:p>
    <w:p w14:paraId="390CDA55" w14:textId="07C67933" w:rsidR="00E31500" w:rsidRPr="001A39FB" w:rsidRDefault="0033597C">
      <w:pPr>
        <w:ind w:left="1134"/>
      </w:pPr>
      <w:bookmarkStart w:id="61" w:name="_Hlk129809839"/>
      <w:r w:rsidRPr="001A39FB">
        <w:t>Tinkamos galios kėlimo įtaisą pritvirtinkite prie išorinių kėlimo ąsų, esančių įrenginio viršuje</w:t>
      </w:r>
      <w:bookmarkEnd w:id="61"/>
      <w:r w:rsidRPr="001A39FB">
        <w:t xml:space="preserve">. </w:t>
      </w:r>
      <w:r w:rsidR="00E31500" w:rsidRPr="001A39FB">
        <w:t>(</w:t>
      </w:r>
      <w:r w:rsidRPr="001A39FB">
        <w:t>Žr. paveikslėlį toliau</w:t>
      </w:r>
      <w:r w:rsidR="00E31500" w:rsidRPr="001A39FB">
        <w:t xml:space="preserve">.) </w:t>
      </w:r>
      <w:bookmarkStart w:id="62" w:name="_Hlk129809881"/>
      <w:r w:rsidRPr="001A39FB">
        <w:t>Įsitikinkite, ar kėlimo įtaisas gebės pakelti įrenginio svorį.</w:t>
      </w:r>
      <w:r w:rsidR="00E31500" w:rsidRPr="001A39FB">
        <w:t xml:space="preserve"> </w:t>
      </w:r>
      <w:r w:rsidRPr="001A39FB">
        <w:t xml:space="preserve">Įrenginio svoris yra nurodytas montavimo brėžinyje. </w:t>
      </w:r>
    </w:p>
    <w:p w14:paraId="3D20B097" w14:textId="37092447" w:rsidR="00C61445" w:rsidRPr="001A39FB" w:rsidRDefault="0033597C" w:rsidP="00C61445">
      <w:pPr>
        <w:ind w:left="1134"/>
      </w:pPr>
      <w:r w:rsidRPr="001A39FB">
        <w:t>Jei įrenginys yra ne vertikalioje padėtyje, atkreipkite dėmesį, ar į kažkurį trosą nėra susitelkusi didesnė apkrova</w:t>
      </w:r>
      <w:bookmarkEnd w:id="62"/>
      <w:r w:rsidRPr="001A39FB">
        <w:t>.</w:t>
      </w:r>
    </w:p>
    <w:p w14:paraId="2A237629" w14:textId="77777777" w:rsidR="00C61445" w:rsidRPr="001A39FB" w:rsidRDefault="00C61445" w:rsidP="00C61445">
      <w:pPr>
        <w:ind w:left="1134"/>
      </w:pPr>
    </w:p>
    <w:p w14:paraId="2D78CC8D" w14:textId="77777777" w:rsidR="00C61445" w:rsidRPr="001A39FB" w:rsidRDefault="00E977E3" w:rsidP="00C61445">
      <w:pPr>
        <w:ind w:left="1134"/>
      </w:pPr>
      <w:r w:rsidRPr="001A39FB">
        <w:rPr>
          <w:noProof/>
          <w:lang w:eastAsia="lt-LT"/>
        </w:rPr>
        <w:drawing>
          <wp:inline distT="0" distB="0" distL="0" distR="0" wp14:anchorId="0AE57E22" wp14:editId="21249EA4">
            <wp:extent cx="3771900" cy="2914650"/>
            <wp:effectExtent l="0" t="0" r="0" b="0"/>
            <wp:docPr id="17" name="Bild 17" descr="Schwer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werpunk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900" cy="2914650"/>
                    </a:xfrm>
                    <a:prstGeom prst="rect">
                      <a:avLst/>
                    </a:prstGeom>
                    <a:noFill/>
                    <a:ln>
                      <a:noFill/>
                    </a:ln>
                  </pic:spPr>
                </pic:pic>
              </a:graphicData>
            </a:graphic>
          </wp:inline>
        </w:drawing>
      </w:r>
    </w:p>
    <w:p w14:paraId="0E4C05E8" w14:textId="77777777" w:rsidR="009B77D7" w:rsidRPr="001A39FB" w:rsidRDefault="009B77D7" w:rsidP="00C61445">
      <w:pPr>
        <w:ind w:left="1134"/>
      </w:pPr>
    </w:p>
    <w:p w14:paraId="158B501A" w14:textId="0851938D" w:rsidR="00C61445" w:rsidRPr="001A39FB" w:rsidRDefault="009B77D7" w:rsidP="009B77D7">
      <w:pPr>
        <w:tabs>
          <w:tab w:val="left" w:pos="2835"/>
        </w:tabs>
        <w:ind w:left="1134"/>
      </w:pPr>
      <w:r w:rsidRPr="001A39FB">
        <w:tab/>
      </w:r>
      <w:r w:rsidR="00E91FCD">
        <w:t>Svorio</w:t>
      </w:r>
      <w:r w:rsidR="000C017B" w:rsidRPr="001A39FB">
        <w:t xml:space="preserve"> centras</w:t>
      </w:r>
    </w:p>
    <w:p w14:paraId="1C8CBF7A" w14:textId="77777777" w:rsidR="00C61445" w:rsidRPr="001A39FB" w:rsidRDefault="00C61445" w:rsidP="00C61445">
      <w:pPr>
        <w:ind w:left="1134"/>
      </w:pPr>
    </w:p>
    <w:p w14:paraId="5E9A707A" w14:textId="77777777" w:rsidR="00C61445" w:rsidRPr="001A39FB" w:rsidRDefault="00C61445" w:rsidP="00C61445">
      <w:pPr>
        <w:ind w:left="1134"/>
      </w:pPr>
    </w:p>
    <w:p w14:paraId="65D9EB42" w14:textId="77777777" w:rsidR="00C61445" w:rsidRPr="001A39FB" w:rsidRDefault="00C61445" w:rsidP="00C61445">
      <w:pPr>
        <w:ind w:left="1134"/>
      </w:pPr>
    </w:p>
    <w:p w14:paraId="7423353D" w14:textId="77777777" w:rsidR="00C61445" w:rsidRPr="001A39FB" w:rsidRDefault="00C61445" w:rsidP="00C61445">
      <w:pPr>
        <w:ind w:left="1134"/>
      </w:pPr>
    </w:p>
    <w:p w14:paraId="05BE6571" w14:textId="77777777" w:rsidR="00C61445" w:rsidRPr="001A39FB" w:rsidRDefault="00C61445" w:rsidP="00C61445">
      <w:pPr>
        <w:ind w:left="1134"/>
      </w:pPr>
      <w:r w:rsidRPr="001A39FB">
        <w:br w:type="page"/>
      </w:r>
      <w:r w:rsidR="00E977E3" w:rsidRPr="001A39FB">
        <w:rPr>
          <w:noProof/>
          <w:lang w:eastAsia="lt-LT"/>
        </w:rPr>
        <w:lastRenderedPageBreak/>
        <w:drawing>
          <wp:inline distT="0" distB="0" distL="0" distR="0" wp14:anchorId="14E6CD93" wp14:editId="75694BA1">
            <wp:extent cx="1352550" cy="4029075"/>
            <wp:effectExtent l="0" t="0" r="0" b="0"/>
            <wp:docPr id="18" name="Bild 18" descr="Schwerpunkt_Rea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werpunkt_Reak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4029075"/>
                    </a:xfrm>
                    <a:prstGeom prst="rect">
                      <a:avLst/>
                    </a:prstGeom>
                    <a:noFill/>
                    <a:ln>
                      <a:noFill/>
                    </a:ln>
                  </pic:spPr>
                </pic:pic>
              </a:graphicData>
            </a:graphic>
          </wp:inline>
        </w:drawing>
      </w:r>
    </w:p>
    <w:p w14:paraId="74465253" w14:textId="77777777" w:rsidR="009B77D7" w:rsidRPr="001A39FB" w:rsidRDefault="009B77D7" w:rsidP="00C61445">
      <w:pPr>
        <w:ind w:left="1134"/>
      </w:pPr>
    </w:p>
    <w:p w14:paraId="48D135C9" w14:textId="408FBB05" w:rsidR="009B77D7" w:rsidRPr="001A39FB" w:rsidRDefault="009B77D7" w:rsidP="009B77D7">
      <w:pPr>
        <w:tabs>
          <w:tab w:val="left" w:pos="1560"/>
        </w:tabs>
        <w:ind w:left="1134"/>
      </w:pPr>
      <w:r w:rsidRPr="001A39FB">
        <w:tab/>
      </w:r>
      <w:r w:rsidR="00E91FCD">
        <w:t>Svorio</w:t>
      </w:r>
      <w:r w:rsidR="00EC78E3" w:rsidRPr="001A39FB">
        <w:t xml:space="preserve"> centras</w:t>
      </w:r>
    </w:p>
    <w:p w14:paraId="1D092EC6" w14:textId="77777777" w:rsidR="009B77D7" w:rsidRPr="001A39FB" w:rsidRDefault="009B77D7" w:rsidP="00C61445">
      <w:pPr>
        <w:ind w:left="1134"/>
      </w:pPr>
    </w:p>
    <w:p w14:paraId="045411BD" w14:textId="5BD24F7E" w:rsidR="00C61445" w:rsidRPr="001A39FB" w:rsidRDefault="00EC78E3" w:rsidP="00C61445">
      <w:pPr>
        <w:ind w:left="1134"/>
      </w:pPr>
      <w:r w:rsidRPr="001A39FB">
        <w:t xml:space="preserve">Atsargiai pakelkite įrenginį ir jį išbalansuokite. </w:t>
      </w:r>
    </w:p>
    <w:p w14:paraId="28392ECB" w14:textId="77777777" w:rsidR="00381A20" w:rsidRPr="001A39FB" w:rsidRDefault="00381A20" w:rsidP="00381A20">
      <w:pPr>
        <w:ind w:left="1134"/>
        <w:rPr>
          <w:snapToGr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7B4E06" w:rsidRPr="001A39FB" w14:paraId="59CD6786" w14:textId="77777777" w:rsidTr="007B4E06">
        <w:trPr>
          <w:trHeight w:val="567"/>
        </w:trPr>
        <w:tc>
          <w:tcPr>
            <w:tcW w:w="1134" w:type="dxa"/>
            <w:vMerge w:val="restart"/>
            <w:shd w:val="clear" w:color="auto" w:fill="FFFFFF"/>
            <w:vAlign w:val="center"/>
          </w:tcPr>
          <w:p w14:paraId="34C4DEE3" w14:textId="77777777" w:rsidR="007B4E06" w:rsidRPr="001A39FB" w:rsidRDefault="00E977E3" w:rsidP="007B4E06">
            <w:pPr>
              <w:tabs>
                <w:tab w:val="left" w:pos="9355"/>
              </w:tabs>
              <w:ind w:right="-1"/>
              <w:outlineLvl w:val="0"/>
            </w:pPr>
            <w:r w:rsidRPr="001A39FB">
              <w:rPr>
                <w:b/>
                <w:noProof/>
                <w:snapToGrid/>
                <w:lang w:eastAsia="lt-LT"/>
              </w:rPr>
              <w:drawing>
                <wp:inline distT="0" distB="0" distL="0" distR="0" wp14:anchorId="63874769" wp14:editId="57CB84F3">
                  <wp:extent cx="647700" cy="771525"/>
                  <wp:effectExtent l="0" t="0" r="0" b="0"/>
                  <wp:docPr id="19" name="Grafik 1" descr="Beschreibung: Beschreibung: S7300602___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Beschreibung: S7300602_________"/>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71525"/>
                          </a:xfrm>
                          <a:prstGeom prst="rect">
                            <a:avLst/>
                          </a:prstGeom>
                          <a:noFill/>
                          <a:ln>
                            <a:noFill/>
                          </a:ln>
                        </pic:spPr>
                      </pic:pic>
                    </a:graphicData>
                  </a:graphic>
                </wp:inline>
              </w:drawing>
            </w:r>
          </w:p>
        </w:tc>
        <w:tc>
          <w:tcPr>
            <w:tcW w:w="8222" w:type="dxa"/>
            <w:tcBorders>
              <w:bottom w:val="single" w:sz="4" w:space="0" w:color="auto"/>
            </w:tcBorders>
            <w:shd w:val="clear" w:color="auto" w:fill="FF9900"/>
            <w:vAlign w:val="center"/>
          </w:tcPr>
          <w:p w14:paraId="7FA78CB1" w14:textId="77777777" w:rsidR="007B4E06" w:rsidRPr="001A39FB" w:rsidRDefault="00E977E3" w:rsidP="009610EC">
            <w:pPr>
              <w:tabs>
                <w:tab w:val="left" w:pos="9355"/>
              </w:tabs>
              <w:ind w:left="-250" w:right="-1" w:firstLine="250"/>
              <w:outlineLvl w:val="0"/>
              <w:rPr>
                <w:b/>
                <w:sz w:val="32"/>
                <w:szCs w:val="32"/>
              </w:rPr>
            </w:pPr>
            <w:r w:rsidRPr="001A39FB">
              <w:rPr>
                <w:noProof/>
                <w:lang w:eastAsia="lt-LT"/>
              </w:rPr>
              <w:drawing>
                <wp:anchor distT="0" distB="0" distL="114300" distR="114300" simplePos="0" relativeHeight="251673088" behindDoc="0" locked="0" layoutInCell="1" allowOverlap="1" wp14:anchorId="35B83725" wp14:editId="77284A40">
                  <wp:simplePos x="0" y="0"/>
                  <wp:positionH relativeFrom="column">
                    <wp:posOffset>-31750</wp:posOffset>
                  </wp:positionH>
                  <wp:positionV relativeFrom="paragraph">
                    <wp:posOffset>-10160</wp:posOffset>
                  </wp:positionV>
                  <wp:extent cx="297180" cy="247650"/>
                  <wp:effectExtent l="0" t="0" r="0" b="0"/>
                  <wp:wrapNone/>
                  <wp:docPr id="2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E06" w:rsidRPr="001A39FB">
              <w:rPr>
                <w:b/>
                <w:sz w:val="32"/>
                <w:szCs w:val="32"/>
              </w:rPr>
              <w:t xml:space="preserve">     </w:t>
            </w:r>
            <w:bookmarkStart w:id="63" w:name="_Hlk129811294"/>
            <w:r w:rsidR="009610EC" w:rsidRPr="001A39FB">
              <w:rPr>
                <w:b/>
                <w:sz w:val="32"/>
                <w:szCs w:val="32"/>
              </w:rPr>
              <w:t>ĮSPĖJIMAS</w:t>
            </w:r>
            <w:bookmarkEnd w:id="63"/>
          </w:p>
        </w:tc>
      </w:tr>
      <w:tr w:rsidR="007B4E06" w:rsidRPr="001A39FB" w14:paraId="01FDC17E" w14:textId="77777777" w:rsidTr="007B4E06">
        <w:tc>
          <w:tcPr>
            <w:tcW w:w="1134" w:type="dxa"/>
            <w:vMerge/>
            <w:shd w:val="clear" w:color="auto" w:fill="FFFFFF"/>
          </w:tcPr>
          <w:p w14:paraId="38095805" w14:textId="77777777" w:rsidR="007B4E06" w:rsidRPr="001A39FB" w:rsidRDefault="007B4E06" w:rsidP="007B4E06">
            <w:pPr>
              <w:tabs>
                <w:tab w:val="left" w:pos="9355"/>
              </w:tabs>
              <w:ind w:right="-1"/>
              <w:jc w:val="center"/>
              <w:outlineLvl w:val="0"/>
            </w:pPr>
          </w:p>
        </w:tc>
        <w:tc>
          <w:tcPr>
            <w:tcW w:w="8222" w:type="dxa"/>
            <w:shd w:val="clear" w:color="auto" w:fill="FFFFFF"/>
          </w:tcPr>
          <w:p w14:paraId="59829793" w14:textId="77777777" w:rsidR="007B4E06" w:rsidRPr="001A39FB" w:rsidRDefault="00680F6A" w:rsidP="007B4E06">
            <w:bookmarkStart w:id="64" w:name="_Hlk129811316"/>
            <w:r w:rsidRPr="001A39FB">
              <w:t>Maksimali kėlimo įtaiso darbinė apkrova turi būti didesnė už atskirą įrenginio dalį. Užtikrinkite kėlimo įtaiso stabilumą</w:t>
            </w:r>
            <w:bookmarkEnd w:id="64"/>
            <w:r w:rsidR="007B4E06" w:rsidRPr="001A39FB">
              <w:t>.</w:t>
            </w:r>
          </w:p>
        </w:tc>
      </w:tr>
    </w:tbl>
    <w:p w14:paraId="7EF49F24" w14:textId="77777777" w:rsidR="007B4E06" w:rsidRPr="001A39FB" w:rsidRDefault="007B4E06" w:rsidP="00381A20">
      <w:pPr>
        <w:ind w:left="1134"/>
        <w:rPr>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81A20" w:rsidRPr="001A39FB" w14:paraId="112A5E03" w14:textId="77777777" w:rsidTr="00381A20">
        <w:trPr>
          <w:trHeight w:val="552"/>
        </w:trPr>
        <w:tc>
          <w:tcPr>
            <w:tcW w:w="8222" w:type="dxa"/>
            <w:shd w:val="clear" w:color="auto" w:fill="FFFF00"/>
            <w:vAlign w:val="center"/>
          </w:tcPr>
          <w:p w14:paraId="098A13E8" w14:textId="77777777" w:rsidR="00381A20" w:rsidRPr="001A39FB" w:rsidRDefault="00E977E3" w:rsidP="00381A20">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5680" behindDoc="0" locked="0" layoutInCell="1" allowOverlap="1" wp14:anchorId="5FB561D9" wp14:editId="4C77B18D">
                  <wp:simplePos x="0" y="0"/>
                  <wp:positionH relativeFrom="column">
                    <wp:posOffset>-31750</wp:posOffset>
                  </wp:positionH>
                  <wp:positionV relativeFrom="paragraph">
                    <wp:posOffset>-10160</wp:posOffset>
                  </wp:positionV>
                  <wp:extent cx="297180" cy="247650"/>
                  <wp:effectExtent l="0" t="0" r="0" b="0"/>
                  <wp:wrapNone/>
                  <wp:docPr id="26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rFonts w:cs="Times New Roman"/>
                <w:snapToGrid/>
                <w:sz w:val="32"/>
                <w:szCs w:val="32"/>
              </w:rPr>
              <w:t xml:space="preserve">     </w:t>
            </w:r>
            <w:bookmarkStart w:id="65" w:name="_Hlk129811303"/>
            <w:r w:rsidR="009610EC" w:rsidRPr="001A39FB">
              <w:rPr>
                <w:rFonts w:cs="Times New Roman"/>
                <w:b/>
                <w:snapToGrid/>
                <w:sz w:val="32"/>
                <w:szCs w:val="32"/>
                <w:shd w:val="clear" w:color="auto" w:fill="FFFF00"/>
              </w:rPr>
              <w:t>ATSARGIAI</w:t>
            </w:r>
            <w:bookmarkEnd w:id="65"/>
          </w:p>
        </w:tc>
      </w:tr>
      <w:tr w:rsidR="00381A20" w:rsidRPr="001A39FB" w14:paraId="460C0A4A" w14:textId="77777777" w:rsidTr="00381A20">
        <w:tc>
          <w:tcPr>
            <w:tcW w:w="8222" w:type="dxa"/>
          </w:tcPr>
          <w:p w14:paraId="21654B72" w14:textId="77777777" w:rsidR="00381A20" w:rsidRPr="001A39FB" w:rsidRDefault="00680F6A" w:rsidP="00381A20">
            <w:pPr>
              <w:rPr>
                <w:rFonts w:cs="Times New Roman"/>
                <w:snapToGrid/>
                <w:sz w:val="24"/>
                <w:szCs w:val="24"/>
              </w:rPr>
            </w:pPr>
            <w:bookmarkStart w:id="66" w:name="_Hlk129811351"/>
            <w:r w:rsidRPr="001A39FB">
              <w:t>Kad išvengtumėte sužeidimų dėvėkite batus su plieniniais gaubtais</w:t>
            </w:r>
            <w:bookmarkEnd w:id="66"/>
            <w:r w:rsidR="00381A20" w:rsidRPr="001A39FB">
              <w:rPr>
                <w:snapToGrid/>
              </w:rPr>
              <w:t>.</w:t>
            </w:r>
          </w:p>
        </w:tc>
      </w:tr>
    </w:tbl>
    <w:p w14:paraId="56F3835C" w14:textId="77777777" w:rsidR="00381A20" w:rsidRPr="001A39FB" w:rsidRDefault="00381A20" w:rsidP="008601D2">
      <w:pPr>
        <w:ind w:left="1134"/>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381A20" w:rsidRPr="001A39FB" w14:paraId="49EE67A5" w14:textId="77777777" w:rsidTr="00381A20">
        <w:trPr>
          <w:trHeight w:val="567"/>
        </w:trPr>
        <w:tc>
          <w:tcPr>
            <w:tcW w:w="1134" w:type="dxa"/>
            <w:vMerge w:val="restart"/>
            <w:shd w:val="clear" w:color="auto" w:fill="FFFFFF"/>
            <w:vAlign w:val="center"/>
          </w:tcPr>
          <w:p w14:paraId="57034F64" w14:textId="77777777" w:rsidR="00381A20" w:rsidRPr="001A39FB" w:rsidRDefault="00E977E3" w:rsidP="00381A20">
            <w:pPr>
              <w:tabs>
                <w:tab w:val="left" w:pos="9355"/>
              </w:tabs>
              <w:ind w:right="-1"/>
              <w:outlineLvl w:val="0"/>
              <w:rPr>
                <w:snapToGrid/>
                <w:sz w:val="24"/>
                <w:szCs w:val="24"/>
              </w:rPr>
            </w:pPr>
            <w:r w:rsidRPr="001A39FB">
              <w:rPr>
                <w:bCs/>
                <w:noProof/>
                <w:snapToGrid/>
                <w:lang w:eastAsia="lt-LT"/>
              </w:rPr>
              <w:drawing>
                <wp:inline distT="0" distB="0" distL="0" distR="0" wp14:anchorId="26E34165" wp14:editId="77508AFE">
                  <wp:extent cx="657225" cy="60007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600075"/>
                          </a:xfrm>
                          <a:prstGeom prst="rect">
                            <a:avLst/>
                          </a:prstGeom>
                          <a:noFill/>
                          <a:ln>
                            <a:noFill/>
                          </a:ln>
                        </pic:spPr>
                      </pic:pic>
                    </a:graphicData>
                  </a:graphic>
                </wp:inline>
              </w:drawing>
            </w:r>
          </w:p>
        </w:tc>
        <w:tc>
          <w:tcPr>
            <w:tcW w:w="8222" w:type="dxa"/>
            <w:tcBorders>
              <w:bottom w:val="single" w:sz="4" w:space="0" w:color="auto"/>
            </w:tcBorders>
            <w:shd w:val="clear" w:color="auto" w:fill="FF9900"/>
            <w:vAlign w:val="center"/>
          </w:tcPr>
          <w:p w14:paraId="3509898B" w14:textId="77777777" w:rsidR="00381A20" w:rsidRPr="001A39FB" w:rsidRDefault="00E977E3" w:rsidP="009610EC">
            <w:pPr>
              <w:tabs>
                <w:tab w:val="left" w:pos="9355"/>
              </w:tabs>
              <w:ind w:left="-250" w:right="-1" w:firstLine="250"/>
              <w:outlineLvl w:val="0"/>
              <w:rPr>
                <w:b/>
                <w:snapToGrid/>
                <w:sz w:val="32"/>
                <w:szCs w:val="32"/>
              </w:rPr>
            </w:pPr>
            <w:r w:rsidRPr="001A39FB">
              <w:rPr>
                <w:noProof/>
                <w:snapToGrid/>
                <w:lang w:eastAsia="lt-LT"/>
              </w:rPr>
              <w:drawing>
                <wp:anchor distT="0" distB="0" distL="114300" distR="114300" simplePos="0" relativeHeight="251656704" behindDoc="0" locked="0" layoutInCell="1" allowOverlap="1" wp14:anchorId="67F1212A" wp14:editId="289241DE">
                  <wp:simplePos x="0" y="0"/>
                  <wp:positionH relativeFrom="column">
                    <wp:posOffset>-31750</wp:posOffset>
                  </wp:positionH>
                  <wp:positionV relativeFrom="paragraph">
                    <wp:posOffset>-10160</wp:posOffset>
                  </wp:positionV>
                  <wp:extent cx="297180" cy="247650"/>
                  <wp:effectExtent l="0" t="0" r="0" b="0"/>
                  <wp:wrapNone/>
                  <wp:docPr id="26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20" w:rsidRPr="001A39FB">
              <w:rPr>
                <w:b/>
                <w:snapToGrid/>
                <w:sz w:val="32"/>
                <w:szCs w:val="32"/>
              </w:rPr>
              <w:t xml:space="preserve">     </w:t>
            </w:r>
            <w:r w:rsidR="009610EC" w:rsidRPr="001A39FB">
              <w:rPr>
                <w:b/>
                <w:snapToGrid/>
                <w:sz w:val="32"/>
                <w:szCs w:val="32"/>
              </w:rPr>
              <w:t>ĮSPĖJIMAS</w:t>
            </w:r>
          </w:p>
        </w:tc>
      </w:tr>
      <w:tr w:rsidR="00381A20" w:rsidRPr="001A39FB" w14:paraId="2751CCA6" w14:textId="77777777" w:rsidTr="00381A20">
        <w:tc>
          <w:tcPr>
            <w:tcW w:w="1134" w:type="dxa"/>
            <w:vMerge/>
            <w:shd w:val="clear" w:color="auto" w:fill="FFFFFF"/>
          </w:tcPr>
          <w:p w14:paraId="5A0B1016" w14:textId="77777777" w:rsidR="00381A20" w:rsidRPr="001A39FB" w:rsidRDefault="00381A20" w:rsidP="00381A20">
            <w:pPr>
              <w:tabs>
                <w:tab w:val="left" w:pos="9355"/>
              </w:tabs>
              <w:ind w:right="-1"/>
              <w:jc w:val="center"/>
              <w:outlineLvl w:val="0"/>
              <w:rPr>
                <w:snapToGrid/>
                <w:sz w:val="24"/>
                <w:szCs w:val="24"/>
              </w:rPr>
            </w:pPr>
          </w:p>
        </w:tc>
        <w:tc>
          <w:tcPr>
            <w:tcW w:w="8222" w:type="dxa"/>
            <w:shd w:val="clear" w:color="auto" w:fill="FFFFFF"/>
          </w:tcPr>
          <w:p w14:paraId="75751273" w14:textId="77777777" w:rsidR="00381A20" w:rsidRPr="001A39FB" w:rsidRDefault="00680F6A" w:rsidP="00381A20">
            <w:pPr>
              <w:rPr>
                <w:snapToGrid/>
              </w:rPr>
            </w:pPr>
            <w:bookmarkStart w:id="67" w:name="_Hlk129811369"/>
            <w:r w:rsidRPr="001A39FB">
              <w:t>Niekada nestovėkite po kabančiu kroviniu</w:t>
            </w:r>
            <w:bookmarkEnd w:id="67"/>
            <w:r w:rsidR="00381A20" w:rsidRPr="001A39FB">
              <w:rPr>
                <w:snapToGrid/>
              </w:rPr>
              <w:t>!</w:t>
            </w:r>
          </w:p>
        </w:tc>
      </w:tr>
    </w:tbl>
    <w:p w14:paraId="0824D459" w14:textId="77777777" w:rsidR="00381A20" w:rsidRPr="001A39FB" w:rsidRDefault="00381A20" w:rsidP="00381A20">
      <w:pPr>
        <w:tabs>
          <w:tab w:val="left" w:pos="1134"/>
        </w:tabs>
        <w:ind w:left="1134"/>
        <w:rPr>
          <w:b/>
          <w:bCs/>
        </w:rPr>
      </w:pPr>
    </w:p>
    <w:p w14:paraId="07F31E39" w14:textId="77777777" w:rsidR="00680F6A" w:rsidRPr="001A39FB" w:rsidRDefault="00E977E3" w:rsidP="00010859">
      <w:pPr>
        <w:ind w:left="1134"/>
      </w:pPr>
      <w:r w:rsidRPr="001A39FB">
        <w:rPr>
          <w:noProof/>
          <w:lang w:eastAsia="lt-LT"/>
        </w:rPr>
        <w:lastRenderedPageBreak/>
        <w:drawing>
          <wp:inline distT="0" distB="0" distL="0" distR="0" wp14:anchorId="0DF5B3EC" wp14:editId="26042925">
            <wp:extent cx="3286125" cy="2447925"/>
            <wp:effectExtent l="0" t="0" r="0" b="0"/>
            <wp:docPr id="21" name="Bild 21" descr="100_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12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6125" cy="2447925"/>
                    </a:xfrm>
                    <a:prstGeom prst="rect">
                      <a:avLst/>
                    </a:prstGeom>
                    <a:noFill/>
                    <a:ln>
                      <a:noFill/>
                    </a:ln>
                  </pic:spPr>
                </pic:pic>
              </a:graphicData>
            </a:graphic>
          </wp:inline>
        </w:drawing>
      </w:r>
      <w:r w:rsidR="00E960B3" w:rsidRPr="001A39FB">
        <w:t xml:space="preserve">  </w:t>
      </w:r>
    </w:p>
    <w:p w14:paraId="14DB138D" w14:textId="77777777" w:rsidR="00E31500" w:rsidRPr="001A39FB" w:rsidRDefault="00680F6A" w:rsidP="00010859">
      <w:pPr>
        <w:ind w:left="1134"/>
        <w:rPr>
          <w:sz w:val="19"/>
          <w:szCs w:val="19"/>
        </w:rPr>
      </w:pPr>
      <w:r w:rsidRPr="001A39FB">
        <w:t>Įprastos pristatymo sąlygos</w:t>
      </w:r>
    </w:p>
    <w:p w14:paraId="3389CD75" w14:textId="77777777" w:rsidR="00010859" w:rsidRPr="001A39FB" w:rsidRDefault="00010859" w:rsidP="008601D2">
      <w:pPr>
        <w:ind w:left="1134"/>
      </w:pPr>
    </w:p>
    <w:p w14:paraId="489BD50C" w14:textId="77777777" w:rsidR="008601D2" w:rsidRPr="001A39FB" w:rsidRDefault="008601D2">
      <w:pPr>
        <w:pStyle w:val="Einzug"/>
        <w:tabs>
          <w:tab w:val="right" w:pos="7371"/>
        </w:tabs>
        <w:spacing w:before="120"/>
        <w:ind w:left="0"/>
        <w:jc w:val="left"/>
        <w:rPr>
          <w:sz w:val="19"/>
          <w:szCs w:val="19"/>
        </w:rPr>
        <w:sectPr w:rsidR="008601D2" w:rsidRPr="001A39FB">
          <w:headerReference w:type="default" r:id="rId39"/>
          <w:pgSz w:w="11907" w:h="16840" w:code="9"/>
          <w:pgMar w:top="1418" w:right="1134" w:bottom="1134" w:left="1418" w:header="720" w:footer="510" w:gutter="0"/>
          <w:cols w:space="720"/>
        </w:sectPr>
      </w:pPr>
    </w:p>
    <w:p w14:paraId="1D491B82" w14:textId="77777777" w:rsidR="00E31500" w:rsidRPr="001A39FB" w:rsidRDefault="00E31500">
      <w:pPr>
        <w:pStyle w:val="Heading1"/>
      </w:pPr>
      <w:bookmarkStart w:id="68" w:name="_Toc150200925"/>
      <w:r w:rsidRPr="001A39FB">
        <w:lastRenderedPageBreak/>
        <w:t>5</w:t>
      </w:r>
      <w:r w:rsidRPr="001A39FB">
        <w:tab/>
      </w:r>
      <w:r w:rsidR="00680F6A" w:rsidRPr="001A39FB">
        <w:t>Montavimas</w:t>
      </w:r>
      <w:bookmarkEnd w:id="68"/>
    </w:p>
    <w:p w14:paraId="18B0FE28" w14:textId="77777777" w:rsidR="00680F6A" w:rsidRPr="001A39FB" w:rsidRDefault="00680F6A" w:rsidP="00680F6A">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bookmarkStart w:id="69" w:name="_Hlk129811512"/>
      <w:bookmarkStart w:id="70" w:name="_Hlk31739729"/>
      <w:r w:rsidRPr="001A39FB">
        <w:t>Kad išvengtumėte žmonių sužeidimų, įrangos sugadinimo ir kitokios žalos, įrenginį montuokite laikydamiesi saugos darbe instrukcijų</w:t>
      </w:r>
      <w:bookmarkEnd w:id="69"/>
      <w:r w:rsidRPr="001A39FB">
        <w:t xml:space="preserve">: </w:t>
      </w:r>
    </w:p>
    <w:p w14:paraId="5912F349" w14:textId="77777777" w:rsidR="00680F6A" w:rsidRPr="001A39FB" w:rsidRDefault="00680F6A" w:rsidP="00680F6A">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rPr>
          <w:sz w:val="14"/>
        </w:rPr>
      </w:pPr>
    </w:p>
    <w:p w14:paraId="470C1E8C" w14:textId="77777777" w:rsidR="00680F6A" w:rsidRPr="001A39FB" w:rsidRDefault="00680F6A" w:rsidP="004248E0">
      <w:pPr>
        <w:pStyle w:val="ListBullet5"/>
      </w:pPr>
      <w:bookmarkStart w:id="71" w:name="_Hlk129811568"/>
      <w:r w:rsidRPr="001A39FB">
        <w:t>Montavimo darbus patikėkite tik kvalifikuotam specialistui. Reikalaukite, kad jis laikytųsi saugos darbe taisyklių.</w:t>
      </w:r>
    </w:p>
    <w:p w14:paraId="36FCB155" w14:textId="77777777" w:rsidR="00680F6A" w:rsidRPr="001A39FB" w:rsidRDefault="00680F6A" w:rsidP="004248E0">
      <w:pPr>
        <w:pStyle w:val="ListBullet5"/>
      </w:pPr>
      <w:r w:rsidRPr="001A39FB">
        <w:t>Prieš montavimą patikrinkite, ar įrenginys nenukentėjo transportavimo metu.</w:t>
      </w:r>
    </w:p>
    <w:p w14:paraId="172BE6DE" w14:textId="77777777" w:rsidR="00680F6A" w:rsidRPr="001A39FB" w:rsidRDefault="00680F6A" w:rsidP="004248E0">
      <w:pPr>
        <w:pStyle w:val="ListBullet5"/>
      </w:pPr>
      <w:r w:rsidRPr="001A39FB">
        <w:t>Užtikrinkite, kad montavimo zonoje nebūtų pašalinių žmonių.</w:t>
      </w:r>
    </w:p>
    <w:p w14:paraId="0A449616" w14:textId="77777777" w:rsidR="00680F6A" w:rsidRPr="001A39FB" w:rsidRDefault="00680F6A" w:rsidP="004248E0">
      <w:pPr>
        <w:pStyle w:val="ListBullet5"/>
      </w:pPr>
      <w:r w:rsidRPr="001A39FB">
        <w:t>Kai bus atliekami įrenginyje reikalingi sujungimai, užtikrinkite, kad žmonės nepargriūtų užkliuvę už nutiestų laidų, žarnų ar vamzdžių.</w:t>
      </w:r>
    </w:p>
    <w:p w14:paraId="043E8FC1" w14:textId="77777777" w:rsidR="00680F6A" w:rsidRPr="001A39FB" w:rsidRDefault="00680F6A" w:rsidP="004248E0">
      <w:pPr>
        <w:pStyle w:val="ListBullet5"/>
      </w:pPr>
      <w:r w:rsidRPr="001A39FB">
        <w:t xml:space="preserve">Laikykitės nurodytų kabelių/ žarnų/vamzdynų lenkimo radiusų. </w:t>
      </w:r>
    </w:p>
    <w:p w14:paraId="6F1D96B5" w14:textId="77777777" w:rsidR="00680F6A" w:rsidRPr="001A39FB" w:rsidRDefault="00680F6A" w:rsidP="004248E0">
      <w:pPr>
        <w:pStyle w:val="ListBullet5"/>
      </w:pPr>
      <w:r w:rsidRPr="001A39FB">
        <w:t xml:space="preserve">Laikykite instrukcijų dirbdami su reikalingomis terpėmis, tepalais, pagalbinėmis medžiagomis. </w:t>
      </w:r>
    </w:p>
    <w:p w14:paraId="5D2B956A" w14:textId="77777777" w:rsidR="00E31500" w:rsidRPr="001A39FB" w:rsidRDefault="00680F6A" w:rsidP="004248E0">
      <w:pPr>
        <w:pStyle w:val="ListBullet5"/>
      </w:pPr>
      <w:r w:rsidRPr="001A39FB">
        <w:t>Taip pat žr. skyrių Bendrosios saugos instrukcijos</w:t>
      </w:r>
      <w:bookmarkEnd w:id="70"/>
      <w:bookmarkEnd w:id="71"/>
      <w:r w:rsidR="00E31500" w:rsidRPr="001A39FB">
        <w:t>.</w:t>
      </w:r>
    </w:p>
    <w:p w14:paraId="6C0FE07E" w14:textId="77777777" w:rsidR="00E31500" w:rsidRPr="001A39FB" w:rsidRDefault="00E31500">
      <w:pPr>
        <w:pStyle w:val="Heading2"/>
      </w:pPr>
      <w:bookmarkStart w:id="72" w:name="_Toc150200926"/>
      <w:r w:rsidRPr="001A39FB">
        <w:t>5.1</w:t>
      </w:r>
      <w:r w:rsidRPr="001A39FB">
        <w:tab/>
      </w:r>
      <w:r w:rsidR="00680F6A" w:rsidRPr="001A39FB">
        <w:t>Reikalavimai vietai</w:t>
      </w:r>
      <w:bookmarkEnd w:id="72"/>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EA86C29" w14:textId="77777777" w:rsidTr="00381A20">
        <w:trPr>
          <w:trHeight w:val="567"/>
        </w:trPr>
        <w:tc>
          <w:tcPr>
            <w:tcW w:w="8222" w:type="dxa"/>
            <w:shd w:val="clear" w:color="auto" w:fill="0000FF"/>
            <w:vAlign w:val="center"/>
          </w:tcPr>
          <w:p w14:paraId="38242B93" w14:textId="77777777" w:rsidR="00381A20" w:rsidRPr="001A39FB" w:rsidRDefault="00381A20"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015A28DC" w14:textId="77777777" w:rsidTr="00381A20">
        <w:tc>
          <w:tcPr>
            <w:tcW w:w="8222" w:type="dxa"/>
          </w:tcPr>
          <w:p w14:paraId="7E4A3EDA" w14:textId="2D6CAB20" w:rsidR="00381A20" w:rsidRPr="001A39FB" w:rsidRDefault="00C1611D" w:rsidP="00C1611D">
            <w:pPr>
              <w:rPr>
                <w:rFonts w:cs="Times New Roman"/>
                <w:snapToGrid/>
                <w:szCs w:val="24"/>
              </w:rPr>
            </w:pPr>
            <w:r w:rsidRPr="001A39FB">
              <w:rPr>
                <w:bCs/>
              </w:rPr>
              <w:t xml:space="preserve">Prieš įrenginio montavimą ir paleidimą, atsakingai susipažinkite su toliau pateiktais reikalavimais. Įrenginiui sugedus dėl šių reikalavimo nesilaikymo, gamintojas neprisiima jokios atsakomybės. </w:t>
            </w:r>
          </w:p>
        </w:tc>
      </w:tr>
    </w:tbl>
    <w:p w14:paraId="7ADE368B" w14:textId="77777777" w:rsidR="00381A20" w:rsidRPr="001A39FB" w:rsidRDefault="00381A20" w:rsidP="00381A20">
      <w:pPr>
        <w:ind w:left="1134"/>
        <w:rPr>
          <w:rFonts w:cs="Times New Roman"/>
          <w:szCs w:val="24"/>
        </w:rPr>
      </w:pPr>
    </w:p>
    <w:p w14:paraId="39DF5C4C" w14:textId="619E93E0" w:rsidR="00E31500" w:rsidRPr="001A39FB" w:rsidRDefault="00C1611D">
      <w:pPr>
        <w:ind w:left="1134"/>
      </w:pPr>
      <w:bookmarkStart w:id="73" w:name="_Hlk129812695"/>
      <w:r w:rsidRPr="001A39FB">
        <w:t xml:space="preserve">Įrenginys skirtas montavimui patalpoje. </w:t>
      </w:r>
      <w:r w:rsidRPr="001A39FB">
        <w:rPr>
          <w:bCs/>
        </w:rPr>
        <w:t>Gamintojas neprisiima jokios atsakomybės</w:t>
      </w:r>
      <w:r w:rsidRPr="001A39FB">
        <w:t xml:space="preserve"> už gedimus, jei įrenginys buvo sumontuotas lauke ir netinkamai apsaugotas nuo oro sąlygų (audros, snie</w:t>
      </w:r>
      <w:r w:rsidR="00F173E1">
        <w:t>g</w:t>
      </w:r>
      <w:r w:rsidRPr="001A39FB">
        <w:t>o, ledo, kt.).</w:t>
      </w:r>
    </w:p>
    <w:p w14:paraId="48E4A0E8" w14:textId="77777777" w:rsidR="00E31500" w:rsidRPr="001A39FB" w:rsidRDefault="00E31500">
      <w:pPr>
        <w:ind w:left="1134"/>
      </w:pPr>
    </w:p>
    <w:p w14:paraId="05FDC132" w14:textId="006C5D18" w:rsidR="00E31500" w:rsidRPr="001A39FB" w:rsidRDefault="00C1611D">
      <w:pPr>
        <w:ind w:left="1134"/>
      </w:pPr>
      <w:r w:rsidRPr="001A39FB">
        <w:t xml:space="preserve">Įrenginio S-DISC elektros vartotojų įprasta apsaugos klasė yra </w:t>
      </w:r>
      <w:bookmarkEnd w:id="73"/>
      <w:r w:rsidR="00E31500" w:rsidRPr="001A39FB">
        <w:t>IP 65.</w:t>
      </w:r>
    </w:p>
    <w:p w14:paraId="72E957A1" w14:textId="77777777" w:rsidR="00E31500" w:rsidRPr="001A39FB" w:rsidRDefault="00E31500">
      <w:pPr>
        <w:ind w:left="1134"/>
      </w:pPr>
    </w:p>
    <w:p w14:paraId="7CD3ABBA" w14:textId="77777777" w:rsidR="00E31500" w:rsidRPr="001A39FB" w:rsidRDefault="00680F6A">
      <w:pPr>
        <w:ind w:left="1134"/>
        <w:rPr>
          <w:b/>
          <w:bCs/>
          <w:u w:val="single"/>
        </w:rPr>
      </w:pPr>
      <w:r w:rsidRPr="001A39FB">
        <w:rPr>
          <w:b/>
          <w:bCs/>
          <w:u w:val="single"/>
        </w:rPr>
        <w:t>Pamatas</w:t>
      </w:r>
    </w:p>
    <w:p w14:paraId="5F7002AB" w14:textId="77777777" w:rsidR="00E31500" w:rsidRPr="001A39FB" w:rsidRDefault="00E31500">
      <w:pPr>
        <w:ind w:left="1134"/>
      </w:pPr>
    </w:p>
    <w:p w14:paraId="67233CF3" w14:textId="5C67FE30" w:rsidR="00E31500" w:rsidRPr="001A39FB" w:rsidRDefault="00C1611D">
      <w:pPr>
        <w:ind w:left="1134"/>
      </w:pPr>
      <w:bookmarkStart w:id="74" w:name="_Hlk129812895"/>
      <w:r w:rsidRPr="001A39FB">
        <w:t xml:space="preserve">Pamatas projektuojamas taip, kad atlaikytų įrenginio svorį </w:t>
      </w:r>
      <w:r w:rsidR="00E31500" w:rsidRPr="001A39FB">
        <w:t>(</w:t>
      </w:r>
      <w:r w:rsidRPr="001A39FB">
        <w:t xml:space="preserve">žr. priede </w:t>
      </w:r>
      <w:r w:rsidR="00E31500" w:rsidRPr="001A39FB">
        <w:rPr>
          <w:i/>
          <w:iCs/>
        </w:rPr>
        <w:t>Techni</w:t>
      </w:r>
      <w:r w:rsidRPr="001A39FB">
        <w:rPr>
          <w:i/>
          <w:iCs/>
        </w:rPr>
        <w:t>niai duomenys</w:t>
      </w:r>
      <w:r w:rsidR="00E31500" w:rsidRPr="001A39FB">
        <w:t xml:space="preserve">) </w:t>
      </w:r>
      <w:r w:rsidRPr="001A39FB">
        <w:t xml:space="preserve">ir būtų galimą jį </w:t>
      </w:r>
      <w:r w:rsidR="00DD5540" w:rsidRPr="001A39FB">
        <w:t>montuoti pagal įrengimo brėžinį ar duomenų lapus</w:t>
      </w:r>
      <w:r w:rsidR="00E31500" w:rsidRPr="001A39FB">
        <w:t xml:space="preserve">. </w:t>
      </w:r>
      <w:r w:rsidR="00DD5540" w:rsidRPr="001A39FB">
        <w:t>Į šį punktą ypač svarbu atsižvelgti įrengiant svorį laikančias plienines konstrukcijas</w:t>
      </w:r>
      <w:bookmarkEnd w:id="74"/>
      <w:r w:rsidR="00DD5540" w:rsidRPr="001A39FB">
        <w:t xml:space="preserve">. </w:t>
      </w:r>
    </w:p>
    <w:p w14:paraId="4DE62685" w14:textId="77777777" w:rsidR="00381A20" w:rsidRPr="001A39FB" w:rsidRDefault="00381A20" w:rsidP="00381A20">
      <w:pPr>
        <w:ind w:left="1134"/>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41FD07BD" w14:textId="77777777" w:rsidTr="00381A20">
        <w:trPr>
          <w:trHeight w:val="567"/>
        </w:trPr>
        <w:tc>
          <w:tcPr>
            <w:tcW w:w="8222" w:type="dxa"/>
            <w:shd w:val="clear" w:color="auto" w:fill="0000FF"/>
            <w:vAlign w:val="center"/>
          </w:tcPr>
          <w:p w14:paraId="116099E8" w14:textId="77777777" w:rsidR="00381A20" w:rsidRPr="001A39FB" w:rsidRDefault="00381A20"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6A3F1484" w14:textId="77777777" w:rsidTr="00381A20">
        <w:tc>
          <w:tcPr>
            <w:tcW w:w="8222" w:type="dxa"/>
          </w:tcPr>
          <w:p w14:paraId="231EA8D1" w14:textId="2A611349" w:rsidR="00381A20" w:rsidRPr="001A39FB" w:rsidRDefault="001F6A29" w:rsidP="001F6A29">
            <w:pPr>
              <w:rPr>
                <w:rFonts w:cs="Times New Roman"/>
                <w:snapToGrid/>
                <w:szCs w:val="24"/>
              </w:rPr>
            </w:pPr>
            <w:r w:rsidRPr="001A39FB">
              <w:rPr>
                <w:rFonts w:cs="Times New Roman"/>
                <w:iCs/>
              </w:rPr>
              <w:t xml:space="preserve">Saugiam įrenginio sumontavimui, dangai naudojamo betono klasė mažiausiai turi būti </w:t>
            </w:r>
            <w:r w:rsidR="00381A20" w:rsidRPr="001A39FB">
              <w:rPr>
                <w:rFonts w:cs="Times New Roman"/>
                <w:iCs/>
              </w:rPr>
              <w:t>C20/25.</w:t>
            </w:r>
          </w:p>
        </w:tc>
      </w:tr>
    </w:tbl>
    <w:p w14:paraId="11030DCF" w14:textId="77777777" w:rsidR="00381A20" w:rsidRPr="001A39FB" w:rsidRDefault="00381A20" w:rsidP="00381A20">
      <w:pPr>
        <w:ind w:left="1134"/>
        <w:rPr>
          <w:rFonts w:cs="Times New Roman"/>
        </w:rPr>
      </w:pPr>
    </w:p>
    <w:p w14:paraId="3D35695C" w14:textId="427AB9F2" w:rsidR="00E31500" w:rsidRPr="001A39FB" w:rsidRDefault="001F6A29">
      <w:pPr>
        <w:ind w:left="1134"/>
      </w:pPr>
      <w:bookmarkStart w:id="75" w:name="_Hlk129813154"/>
      <w:r w:rsidRPr="001A39FB">
        <w:t>Prieš pradėdami bet kokius montavimo darbus, išvalykite montavimo vietą</w:t>
      </w:r>
      <w:r w:rsidR="00E31500" w:rsidRPr="001A39FB">
        <w:t xml:space="preserve">. </w:t>
      </w:r>
      <w:r w:rsidRPr="001A39FB">
        <w:t>Taip pat, gulsčiuku patikrinkite, ar montavimo vietos paviršius</w:t>
      </w:r>
      <w:bookmarkEnd w:id="75"/>
      <w:r w:rsidRPr="001A39FB">
        <w:t xml:space="preserve">, ant kurio bus montuojamas įrenginys, </w:t>
      </w:r>
      <w:proofErr w:type="spellStart"/>
      <w:r w:rsidRPr="001A39FB">
        <w:t>flokuliacijos</w:t>
      </w:r>
      <w:proofErr w:type="spellEnd"/>
      <w:r w:rsidRPr="001A39FB">
        <w:t xml:space="preserve"> reaktorius ir tankinto dumblo siurblys, yra lygus. Jei nelygus, tuomet lygio skirtumą pakoreguokite </w:t>
      </w:r>
      <w:r w:rsidR="00292156" w:rsidRPr="001A39FB">
        <w:t>užpildydami plokštėmis.</w:t>
      </w:r>
    </w:p>
    <w:p w14:paraId="4517B9E0" w14:textId="77777777" w:rsidR="00E31500" w:rsidRPr="001A39FB" w:rsidRDefault="00E31500">
      <w:pPr>
        <w:ind w:left="1134"/>
      </w:pPr>
    </w:p>
    <w:p w14:paraId="3A429CD8" w14:textId="1C3C50E6" w:rsidR="00E31500" w:rsidRPr="001A39FB" w:rsidRDefault="00292156">
      <w:pPr>
        <w:ind w:left="425" w:firstLine="709"/>
        <w:rPr>
          <w:b/>
          <w:bCs/>
          <w:u w:val="single"/>
        </w:rPr>
      </w:pPr>
      <w:bookmarkStart w:id="76" w:name="_Hlk129813181"/>
      <w:r w:rsidRPr="001A39FB">
        <w:rPr>
          <w:b/>
          <w:bCs/>
          <w:u w:val="single"/>
        </w:rPr>
        <w:t>Drenažas darbo patalpoje</w:t>
      </w:r>
    </w:p>
    <w:p w14:paraId="2887D579" w14:textId="77777777" w:rsidR="00E31500" w:rsidRPr="001A39FB" w:rsidRDefault="00E31500">
      <w:pPr>
        <w:ind w:left="425" w:firstLine="709"/>
        <w:rPr>
          <w:b/>
          <w:bCs/>
          <w:u w:val="single"/>
        </w:rPr>
      </w:pPr>
    </w:p>
    <w:p w14:paraId="7E1555F9" w14:textId="5DDAF521" w:rsidR="00E31500" w:rsidRPr="001A39FB" w:rsidRDefault="00292156">
      <w:pPr>
        <w:ind w:left="1134"/>
      </w:pPr>
      <w:r w:rsidRPr="001A39FB">
        <w:t>Drenažas grindyse paprastai reikalingas plovimo vandens šalinimui</w:t>
      </w:r>
      <w:bookmarkEnd w:id="76"/>
      <w:r w:rsidRPr="001A39FB">
        <w:t xml:space="preserve">. </w:t>
      </w:r>
    </w:p>
    <w:p w14:paraId="13903B8E" w14:textId="77777777" w:rsidR="00E31500" w:rsidRPr="001A39FB" w:rsidRDefault="00E31500">
      <w:pPr>
        <w:ind w:left="1134"/>
      </w:pPr>
    </w:p>
    <w:p w14:paraId="1F496113" w14:textId="3928E053" w:rsidR="00E31500" w:rsidRPr="001A39FB" w:rsidRDefault="00D75D55">
      <w:pPr>
        <w:ind w:left="1134"/>
        <w:rPr>
          <w:b/>
          <w:bCs/>
          <w:u w:val="single"/>
        </w:rPr>
      </w:pPr>
      <w:r w:rsidRPr="001A39FB">
        <w:rPr>
          <w:b/>
          <w:bCs/>
          <w:u w:val="single"/>
        </w:rPr>
        <w:br w:type="page"/>
      </w:r>
      <w:r w:rsidR="00292156" w:rsidRPr="001A39FB">
        <w:rPr>
          <w:b/>
          <w:bCs/>
          <w:u w:val="single"/>
        </w:rPr>
        <w:lastRenderedPageBreak/>
        <w:t>Erdvės poreikis</w:t>
      </w:r>
    </w:p>
    <w:p w14:paraId="5D1DC901" w14:textId="77777777" w:rsidR="00E31500" w:rsidRPr="001A39FB" w:rsidRDefault="00E31500">
      <w:pPr>
        <w:ind w:left="1134"/>
        <w:rPr>
          <w:b/>
          <w:bCs/>
          <w:u w:val="single"/>
        </w:rPr>
      </w:pPr>
    </w:p>
    <w:p w14:paraId="5AB5008E" w14:textId="7978905F" w:rsidR="00D75D55" w:rsidRPr="001A39FB" w:rsidRDefault="00365FCD" w:rsidP="00D75D55">
      <w:pPr>
        <w:ind w:left="1134"/>
        <w:rPr>
          <w:b/>
          <w:bCs/>
          <w:u w:val="single"/>
        </w:rPr>
      </w:pPr>
      <w:bookmarkStart w:id="77" w:name="_Hlk129813271"/>
      <w:r w:rsidRPr="001A39FB">
        <w:t>Rekomenduojama erdvė aplink įrenginį jo eksploatavimui, patikrinimui ir valymui</w:t>
      </w:r>
      <w:bookmarkEnd w:id="77"/>
      <w:r w:rsidR="00D75D55" w:rsidRPr="001A39FB">
        <w:t>:</w:t>
      </w:r>
    </w:p>
    <w:p w14:paraId="6CE33594" w14:textId="77777777" w:rsidR="00D75D55" w:rsidRPr="001A39FB" w:rsidRDefault="00D75D55" w:rsidP="00D75D55">
      <w:pPr>
        <w:ind w:left="1134"/>
      </w:pPr>
    </w:p>
    <w:p w14:paraId="638B617B" w14:textId="77777777" w:rsidR="00E91310" w:rsidRPr="001A39FB" w:rsidRDefault="00E977E3" w:rsidP="00D75D55">
      <w:pPr>
        <w:ind w:left="1134"/>
      </w:pPr>
      <w:r w:rsidRPr="001A39FB">
        <w:rPr>
          <w:noProof/>
          <w:lang w:eastAsia="lt-LT"/>
        </w:rPr>
        <w:drawing>
          <wp:inline distT="0" distB="0" distL="0" distR="0" wp14:anchorId="08AB4411" wp14:editId="2D5EE890">
            <wp:extent cx="4229100" cy="2381250"/>
            <wp:effectExtent l="0" t="0" r="0" b="0"/>
            <wp:docPr id="22" name="Bild 22" descr="Platzbedar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tzbedarf_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p>
    <w:p w14:paraId="7527891E" w14:textId="77777777" w:rsidR="00E91310" w:rsidRPr="001A39FB" w:rsidRDefault="00E91310" w:rsidP="00D75D55">
      <w:pPr>
        <w:ind w:left="1134"/>
      </w:pPr>
    </w:p>
    <w:p w14:paraId="08C43126" w14:textId="17A89F11" w:rsidR="00D75D55" w:rsidRPr="001A39FB" w:rsidRDefault="00365FCD" w:rsidP="00D75D55">
      <w:pPr>
        <w:ind w:left="1134"/>
      </w:pPr>
      <w:r w:rsidRPr="001A39FB">
        <w:t>Rekomenduojama erdvė aplink įrenginį jo priežiūrai</w:t>
      </w:r>
      <w:r w:rsidR="00D75D55" w:rsidRPr="001A39FB">
        <w:t>:</w:t>
      </w:r>
    </w:p>
    <w:p w14:paraId="699E2BFC" w14:textId="77777777" w:rsidR="00D75D55" w:rsidRPr="001A39FB" w:rsidRDefault="00D75D55" w:rsidP="00D75D55">
      <w:pPr>
        <w:ind w:left="1134"/>
      </w:pPr>
    </w:p>
    <w:p w14:paraId="740A50B0" w14:textId="6832CB69" w:rsidR="00E91310" w:rsidRPr="001A39FB" w:rsidRDefault="00E91310" w:rsidP="00AA684B">
      <w:pPr>
        <w:tabs>
          <w:tab w:val="left" w:pos="3686"/>
        </w:tabs>
        <w:ind w:left="1134"/>
        <w:rPr>
          <w:rFonts w:cs="Times New Roman"/>
          <w:snapToGrid/>
        </w:rPr>
      </w:pPr>
      <w:r w:rsidRPr="001A39FB">
        <w:rPr>
          <w:rFonts w:cs="Times New Roman"/>
          <w:snapToGrid/>
        </w:rPr>
        <w:tab/>
      </w:r>
      <w:r w:rsidR="00365FCD" w:rsidRPr="001A39FB">
        <w:rPr>
          <w:rFonts w:cs="Times New Roman"/>
          <w:snapToGrid/>
        </w:rPr>
        <w:t>Krano važiavimo takas</w:t>
      </w:r>
    </w:p>
    <w:p w14:paraId="4AC67097" w14:textId="77777777" w:rsidR="00E91310" w:rsidRPr="001A39FB" w:rsidRDefault="00E977E3" w:rsidP="00E91310">
      <w:pPr>
        <w:ind w:left="1134"/>
        <w:rPr>
          <w:rFonts w:cs="Times New Roman"/>
          <w:snapToGrid/>
        </w:rPr>
      </w:pPr>
      <w:r w:rsidRPr="001A39FB">
        <w:rPr>
          <w:rFonts w:cs="Times New Roman"/>
          <w:noProof/>
          <w:snapToGrid/>
          <w:lang w:eastAsia="lt-LT"/>
        </w:rPr>
        <w:drawing>
          <wp:inline distT="0" distB="0" distL="0" distR="0" wp14:anchorId="2D0CB27B" wp14:editId="5B27EE2D">
            <wp:extent cx="5410200" cy="3171825"/>
            <wp:effectExtent l="0" t="0" r="0" b="0"/>
            <wp:docPr id="23" name="Bild 23" descr="Platzbedar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tzbedarf_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200" cy="3171825"/>
                    </a:xfrm>
                    <a:prstGeom prst="rect">
                      <a:avLst/>
                    </a:prstGeom>
                    <a:noFill/>
                    <a:ln>
                      <a:noFill/>
                    </a:ln>
                  </pic:spPr>
                </pic:pic>
              </a:graphicData>
            </a:graphic>
          </wp:inline>
        </w:drawing>
      </w:r>
    </w:p>
    <w:p w14:paraId="39DA260D" w14:textId="77777777" w:rsidR="00E91310" w:rsidRPr="001A39FB" w:rsidRDefault="00E91310" w:rsidP="00D75D55">
      <w:pPr>
        <w:ind w:left="1134"/>
      </w:pPr>
    </w:p>
    <w:p w14:paraId="00F2885C" w14:textId="77777777" w:rsidR="00C02238" w:rsidRPr="001A39FB" w:rsidRDefault="00680F6A" w:rsidP="00C02238">
      <w:pPr>
        <w:pStyle w:val="FormatvorlageLinks2cm"/>
        <w:rPr>
          <w:b/>
          <w:u w:val="single"/>
        </w:rPr>
      </w:pPr>
      <w:r w:rsidRPr="001A39FB">
        <w:rPr>
          <w:b/>
          <w:u w:val="single"/>
        </w:rPr>
        <w:t>Žaibosauga</w:t>
      </w:r>
      <w:r w:rsidR="00C02238" w:rsidRPr="001A39FB">
        <w:rPr>
          <w:b/>
          <w:u w:val="single"/>
        </w:rPr>
        <w:t>:</w:t>
      </w:r>
    </w:p>
    <w:p w14:paraId="7365D768" w14:textId="77777777" w:rsidR="00680F6A" w:rsidRPr="001A39FB" w:rsidRDefault="00680F6A" w:rsidP="00680F6A">
      <w:pPr>
        <w:pStyle w:val="FormatvorlageLinks2cm"/>
      </w:pPr>
      <w:bookmarkStart w:id="78" w:name="_Hlk129814208"/>
      <w:r w:rsidRPr="001A39FB">
        <w:t>Žaibosaugos sistema turi būti įgyvendinta į viso įrenginio kompleksą vadovaujantis Žaibosaugos standartu DIN EN 62305-3.</w:t>
      </w:r>
    </w:p>
    <w:p w14:paraId="2505B482" w14:textId="77777777" w:rsidR="00C02238" w:rsidRPr="001A39FB" w:rsidRDefault="00680F6A" w:rsidP="00680F6A">
      <w:pPr>
        <w:pStyle w:val="FormatvorlageLinks2cm"/>
      </w:pPr>
      <w:r w:rsidRPr="001A39FB">
        <w:t>Modernios žaibosaugos sistemos darbas nuotekų valymo įrenginiuose yra detaliai aprašytas 2 Priede</w:t>
      </w:r>
      <w:bookmarkEnd w:id="78"/>
      <w:r w:rsidR="00C02238" w:rsidRPr="001A39FB">
        <w:t>.</w:t>
      </w:r>
    </w:p>
    <w:p w14:paraId="66EAAAAD" w14:textId="77777777" w:rsidR="00C02238" w:rsidRPr="001A39FB" w:rsidRDefault="00C02238" w:rsidP="00D75D55">
      <w:pPr>
        <w:ind w:left="1134"/>
      </w:pPr>
    </w:p>
    <w:p w14:paraId="53A2ABAD" w14:textId="77777777" w:rsidR="00680F6A" w:rsidRPr="001A39FB" w:rsidRDefault="00680F6A" w:rsidP="00680F6A">
      <w:pPr>
        <w:ind w:left="1134"/>
        <w:rPr>
          <w:b/>
        </w:rPr>
      </w:pPr>
      <w:r w:rsidRPr="001A39FB">
        <w:rPr>
          <w:b/>
        </w:rPr>
        <w:t>Apšvietimas</w:t>
      </w:r>
    </w:p>
    <w:p w14:paraId="22A0FD37" w14:textId="77777777" w:rsidR="00E31500" w:rsidRPr="001A39FB" w:rsidRDefault="00680F6A" w:rsidP="00680F6A">
      <w:pPr>
        <w:ind w:left="1134"/>
      </w:pPr>
      <w:bookmarkStart w:id="79" w:name="_Hlk129814247"/>
      <w:r w:rsidRPr="001A39FB">
        <w:t>Apšvietimas turi būti toks, kad darbus bet kurioje įrenginio dalyje galima būtų vykdyti saugiai ir be rizikos</w:t>
      </w:r>
      <w:bookmarkEnd w:id="79"/>
      <w:r w:rsidR="00E31500" w:rsidRPr="001A39FB">
        <w:t>.</w:t>
      </w:r>
    </w:p>
    <w:p w14:paraId="151EFA01" w14:textId="77777777" w:rsidR="00381A20" w:rsidRPr="001A39FB" w:rsidRDefault="00381A20" w:rsidP="00381A20">
      <w:pPr>
        <w:ind w:left="1134"/>
        <w:rPr>
          <w:rFonts w:cs="Times New Roman"/>
          <w:snapToGrid/>
        </w:rPr>
      </w:pPr>
    </w:p>
    <w:p w14:paraId="6069B5BA" w14:textId="77777777" w:rsidR="00680F6A" w:rsidRPr="001A39FB" w:rsidRDefault="00680F6A" w:rsidP="00381A20">
      <w:pPr>
        <w:ind w:left="1134"/>
        <w:rPr>
          <w:rFonts w:cs="Times New Roman"/>
          <w:snapToGrid/>
        </w:rPr>
      </w:pPr>
    </w:p>
    <w:p w14:paraId="526D97B5" w14:textId="77777777" w:rsidR="00C02238" w:rsidRPr="001A39FB" w:rsidRDefault="00C02238" w:rsidP="00381A20">
      <w:pPr>
        <w:ind w:left="1134"/>
        <w:rPr>
          <w:rFonts w:cs="Times New Roman"/>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300BE991" w14:textId="77777777" w:rsidTr="00381A20">
        <w:trPr>
          <w:trHeight w:val="567"/>
        </w:trPr>
        <w:tc>
          <w:tcPr>
            <w:tcW w:w="8222" w:type="dxa"/>
            <w:shd w:val="clear" w:color="auto" w:fill="0000FF"/>
            <w:vAlign w:val="center"/>
          </w:tcPr>
          <w:p w14:paraId="5161CD40" w14:textId="77777777" w:rsidR="00381A20" w:rsidRPr="001A39FB" w:rsidRDefault="00381A20"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lastRenderedPageBreak/>
              <w:t xml:space="preserve">     </w:t>
            </w:r>
            <w:r w:rsidR="009610EC" w:rsidRPr="001A39FB">
              <w:rPr>
                <w:rFonts w:cs="Times New Roman"/>
                <w:b/>
                <w:snapToGrid/>
                <w:color w:val="FFFFFF"/>
                <w:sz w:val="32"/>
                <w:szCs w:val="32"/>
              </w:rPr>
              <w:t>DĖMESIO</w:t>
            </w:r>
          </w:p>
        </w:tc>
      </w:tr>
      <w:tr w:rsidR="00381A20" w:rsidRPr="001A39FB" w14:paraId="032994A2" w14:textId="77777777" w:rsidTr="00381A20">
        <w:tc>
          <w:tcPr>
            <w:tcW w:w="8222" w:type="dxa"/>
          </w:tcPr>
          <w:p w14:paraId="540C26EF" w14:textId="77777777" w:rsidR="00381A20" w:rsidRPr="001A39FB" w:rsidRDefault="00680F6A" w:rsidP="00381A20">
            <w:pPr>
              <w:rPr>
                <w:b/>
                <w:bCs/>
                <w:snapToGrid/>
              </w:rPr>
            </w:pPr>
            <w:r w:rsidRPr="001A39FB">
              <w:rPr>
                <w:b/>
                <w:bCs/>
                <w:snapToGrid/>
              </w:rPr>
              <w:t>Apšvietimas</w:t>
            </w:r>
          </w:p>
          <w:p w14:paraId="713E6EB2" w14:textId="77777777" w:rsidR="00381A20" w:rsidRPr="001A39FB" w:rsidRDefault="00680F6A" w:rsidP="00381A20">
            <w:pPr>
              <w:rPr>
                <w:rFonts w:cs="Times New Roman"/>
                <w:snapToGrid/>
                <w:szCs w:val="24"/>
              </w:rPr>
            </w:pPr>
            <w:r w:rsidRPr="001A39FB">
              <w:t xml:space="preserve">Operatorius turi užtikrinti pakankamą ir vienodą apšvietimą visose įrenginio vietose. Rekomenduojamas apšvietimo lygis yra 300 </w:t>
            </w:r>
            <w:proofErr w:type="spellStart"/>
            <w:r w:rsidRPr="001A39FB">
              <w:t>lux</w:t>
            </w:r>
            <w:proofErr w:type="spellEnd"/>
            <w:r w:rsidRPr="001A39FB">
              <w:t xml:space="preserve"> (apšvietimo lygis remontui; Vokietijoje pagal ASR).</w:t>
            </w:r>
          </w:p>
        </w:tc>
      </w:tr>
    </w:tbl>
    <w:p w14:paraId="6D37C8F7" w14:textId="77777777" w:rsidR="00D75D55" w:rsidRPr="001A39FB" w:rsidRDefault="00D75D55">
      <w:pPr>
        <w:ind w:left="1134"/>
      </w:pPr>
    </w:p>
    <w:p w14:paraId="10259BD4" w14:textId="1C87F958" w:rsidR="00E31500" w:rsidRPr="001A39FB" w:rsidRDefault="004E74D8">
      <w:pPr>
        <w:ind w:left="1134"/>
        <w:rPr>
          <w:b/>
          <w:bCs/>
          <w:u w:val="single"/>
        </w:rPr>
      </w:pPr>
      <w:bookmarkStart w:id="80" w:name="_Hlk129814302"/>
      <w:r w:rsidRPr="001A39FB">
        <w:rPr>
          <w:b/>
          <w:bCs/>
          <w:u w:val="single"/>
        </w:rPr>
        <w:t>Tiekimo jungtys</w:t>
      </w:r>
    </w:p>
    <w:p w14:paraId="0DD7D462" w14:textId="77777777" w:rsidR="00E31500" w:rsidRPr="001A39FB" w:rsidRDefault="00E31500">
      <w:pPr>
        <w:ind w:left="1134"/>
        <w:rPr>
          <w:b/>
          <w:bCs/>
          <w:u w:val="single"/>
        </w:rPr>
      </w:pPr>
    </w:p>
    <w:p w14:paraId="2BFB6834" w14:textId="0ADE6FCB" w:rsidR="00D75D55" w:rsidRPr="001A39FB" w:rsidRDefault="004E74D8" w:rsidP="00D75D55">
      <w:pPr>
        <w:ind w:left="1134"/>
        <w:rPr>
          <w:b/>
        </w:rPr>
      </w:pPr>
      <w:r w:rsidRPr="001A39FB">
        <w:rPr>
          <w:b/>
        </w:rPr>
        <w:t>Plovimo vanduo</w:t>
      </w:r>
      <w:bookmarkEnd w:id="80"/>
      <w:r w:rsidR="00D75D55" w:rsidRPr="001A39FB">
        <w:rPr>
          <w:b/>
        </w:rPr>
        <w:t>:</w:t>
      </w:r>
    </w:p>
    <w:p w14:paraId="66D959FF" w14:textId="10264D62" w:rsidR="00D75D55" w:rsidRPr="001A39FB" w:rsidRDefault="004E74D8" w:rsidP="00D75D55">
      <w:pPr>
        <w:ind w:left="1134"/>
      </w:pPr>
      <w:bookmarkStart w:id="81" w:name="_Hlk129814350"/>
      <w:r w:rsidRPr="001A39FB">
        <w:t>Plovimo vandens tiekimas turi užtikrinti pakankamą vandens kiekį purškimo strypui, kuriuo valomas diskinis filtras (pagal techninius duomenis). Jungtys yra aprašytos techni</w:t>
      </w:r>
      <w:r w:rsidR="0062612E" w:rsidRPr="001A39FB">
        <w:t>nių</w:t>
      </w:r>
      <w:r w:rsidRPr="001A39FB">
        <w:t xml:space="preserve"> duomenų specifikacijose</w:t>
      </w:r>
      <w:bookmarkEnd w:id="81"/>
      <w:r w:rsidRPr="001A39FB">
        <w:t xml:space="preserve">. </w:t>
      </w:r>
    </w:p>
    <w:p w14:paraId="3B5E73F0" w14:textId="12EC7D2E" w:rsidR="00D75D55" w:rsidRPr="001A39FB" w:rsidRDefault="004E74D8" w:rsidP="00010859">
      <w:pPr>
        <w:tabs>
          <w:tab w:val="left" w:pos="6379"/>
        </w:tabs>
        <w:ind w:left="1134"/>
      </w:pPr>
      <w:bookmarkStart w:id="82" w:name="_Hlk129814409"/>
      <w:r w:rsidRPr="001A39FB">
        <w:t>Minimalus reikalaujamas plovimo vandens slėgis</w:t>
      </w:r>
      <w:bookmarkEnd w:id="82"/>
      <w:r w:rsidR="00D75D55" w:rsidRPr="001A39FB">
        <w:t>:</w:t>
      </w:r>
      <w:r w:rsidR="00D75D55" w:rsidRPr="001A39FB">
        <w:tab/>
        <w:t>3 bar</w:t>
      </w:r>
    </w:p>
    <w:p w14:paraId="31929209" w14:textId="48C4E52D" w:rsidR="00D75D55" w:rsidRPr="001A39FB" w:rsidRDefault="004E74D8" w:rsidP="00010859">
      <w:pPr>
        <w:tabs>
          <w:tab w:val="left" w:pos="6379"/>
        </w:tabs>
        <w:ind w:left="1134"/>
      </w:pPr>
      <w:bookmarkStart w:id="83" w:name="_Hlk129814419"/>
      <w:r w:rsidRPr="001A39FB">
        <w:t>Maksimalus leistinas plovimo vandens slėgis</w:t>
      </w:r>
      <w:bookmarkEnd w:id="83"/>
      <w:r w:rsidR="00D75D55" w:rsidRPr="001A39FB">
        <w:t>:</w:t>
      </w:r>
      <w:r w:rsidR="00D75D55" w:rsidRPr="001A39FB">
        <w:tab/>
        <w:t>8 bar</w:t>
      </w:r>
    </w:p>
    <w:p w14:paraId="1662FE1F" w14:textId="75217CEB" w:rsidR="00D75D55" w:rsidRPr="001A39FB" w:rsidRDefault="004E74D8" w:rsidP="00D75D55">
      <w:pPr>
        <w:ind w:left="1134"/>
      </w:pPr>
      <w:bookmarkStart w:id="84" w:name="_Hlk129814431"/>
      <w:r w:rsidRPr="001A39FB">
        <w:t>Vandens kokybė</w:t>
      </w:r>
      <w:bookmarkEnd w:id="84"/>
      <w:r w:rsidR="00D75D55" w:rsidRPr="001A39FB">
        <w:t>:</w:t>
      </w:r>
    </w:p>
    <w:p w14:paraId="6EBB9B83" w14:textId="2EEF8A64" w:rsidR="00D75D55" w:rsidRPr="001A39FB" w:rsidRDefault="004E74D8" w:rsidP="00010859">
      <w:pPr>
        <w:tabs>
          <w:tab w:val="left" w:pos="5670"/>
          <w:tab w:val="left" w:pos="6379"/>
        </w:tabs>
        <w:ind w:left="1134"/>
      </w:pPr>
      <w:bookmarkStart w:id="85" w:name="_Hlk129814444"/>
      <w:r w:rsidRPr="001A39FB">
        <w:t>Maksimalus dalelių dydis</w:t>
      </w:r>
      <w:bookmarkEnd w:id="85"/>
      <w:r w:rsidR="00D75D55" w:rsidRPr="001A39FB">
        <w:t>:</w:t>
      </w:r>
      <w:r w:rsidR="00D75D55" w:rsidRPr="001A39FB">
        <w:tab/>
      </w:r>
      <w:r w:rsidR="00D75D55" w:rsidRPr="001A39FB">
        <w:tab/>
        <w:t>0</w:t>
      </w:r>
      <w:r w:rsidR="00E608D3" w:rsidRPr="001A39FB">
        <w:t>,</w:t>
      </w:r>
      <w:r w:rsidR="00D75D55" w:rsidRPr="001A39FB">
        <w:t>2 mm</w:t>
      </w:r>
    </w:p>
    <w:p w14:paraId="2E49EFE5" w14:textId="69746525" w:rsidR="00D75D55" w:rsidRPr="001A39FB" w:rsidRDefault="004E74D8" w:rsidP="00D75D55">
      <w:pPr>
        <w:ind w:left="1134"/>
      </w:pPr>
      <w:bookmarkStart w:id="86" w:name="_Hlk129814454"/>
      <w:r w:rsidRPr="001A39FB">
        <w:t>Maksimali leistina dalelių koncentracija</w:t>
      </w:r>
      <w:bookmarkEnd w:id="86"/>
      <w:r w:rsidR="00D75D55" w:rsidRPr="001A39FB">
        <w:t>:</w:t>
      </w:r>
      <w:r w:rsidRPr="001A39FB">
        <w:tab/>
      </w:r>
      <w:r w:rsidR="00D75D55" w:rsidRPr="001A39FB">
        <w:tab/>
      </w:r>
      <w:r w:rsidR="00E608D3" w:rsidRPr="001A39FB">
        <w:tab/>
      </w:r>
      <w:r w:rsidR="00D75D55" w:rsidRPr="001A39FB">
        <w:t xml:space="preserve">200 </w:t>
      </w:r>
      <w:proofErr w:type="spellStart"/>
      <w:r w:rsidR="00D75D55" w:rsidRPr="001A39FB">
        <w:t>ppm</w:t>
      </w:r>
      <w:proofErr w:type="spellEnd"/>
    </w:p>
    <w:p w14:paraId="6584EF0B" w14:textId="77777777" w:rsidR="00D75D55" w:rsidRPr="001A39FB" w:rsidRDefault="00D75D55" w:rsidP="00D75D55">
      <w:pPr>
        <w:ind w:left="1134"/>
      </w:pPr>
    </w:p>
    <w:p w14:paraId="37D36472" w14:textId="78EE158F" w:rsidR="00D75D55" w:rsidRPr="001A39FB" w:rsidRDefault="004E74D8" w:rsidP="00D75D55">
      <w:pPr>
        <w:ind w:left="1134"/>
      </w:pPr>
      <w:bookmarkStart w:id="87" w:name="_Hlk129814511"/>
      <w:r w:rsidRPr="001A39FB">
        <w:t xml:space="preserve">Siekiant išvengti nuosėdų susidarymo ant sieto pintinės, plovimo vandenyje turi būti labai nedidelis kiekis chlorido ir geležies oksido, o pH vertė turi būti didesnė negu </w:t>
      </w:r>
      <w:bookmarkEnd w:id="87"/>
      <w:r w:rsidR="00D75D55" w:rsidRPr="001A39FB">
        <w:t>6</w:t>
      </w:r>
      <w:r w:rsidR="00E91310" w:rsidRPr="001A39FB">
        <w:t>,</w:t>
      </w:r>
      <w:r w:rsidR="00D75D55" w:rsidRPr="001A39FB">
        <w:t>5</w:t>
      </w:r>
      <w:r w:rsidRPr="001A39FB">
        <w:t>.</w:t>
      </w:r>
    </w:p>
    <w:p w14:paraId="43C12F06" w14:textId="77777777" w:rsidR="00D75D55" w:rsidRPr="001A39FB" w:rsidRDefault="00D75D55" w:rsidP="00D75D55">
      <w:pPr>
        <w:ind w:left="1134"/>
      </w:pPr>
    </w:p>
    <w:p w14:paraId="6535C933" w14:textId="68BFCEEE" w:rsidR="00D75D55" w:rsidRPr="001A39FB" w:rsidRDefault="004E74D8" w:rsidP="00D75D55">
      <w:pPr>
        <w:ind w:left="1134"/>
        <w:rPr>
          <w:color w:val="000000"/>
        </w:rPr>
      </w:pPr>
      <w:bookmarkStart w:id="88" w:name="_Hlk129814534"/>
      <w:r w:rsidRPr="001A39FB">
        <w:t xml:space="preserve">Jei bus naudojamas gėlas vanduo, būtina numatyti atbulinio srauto įtaisą pagal </w:t>
      </w:r>
      <w:r w:rsidR="00D75D55" w:rsidRPr="001A39FB">
        <w:t xml:space="preserve">EN 1717 </w:t>
      </w:r>
      <w:r w:rsidRPr="001A39FB">
        <w:t>standartą, siekiant apsaugoti, kad nuotekos negrįžtų atgal į geriamo vandens vamzdyną</w:t>
      </w:r>
      <w:bookmarkEnd w:id="88"/>
      <w:r w:rsidR="00D75D55" w:rsidRPr="001A39FB">
        <w:t>.</w:t>
      </w:r>
    </w:p>
    <w:p w14:paraId="5B74A96E" w14:textId="77777777" w:rsidR="00381A20" w:rsidRPr="001A39FB" w:rsidRDefault="00381A20" w:rsidP="00381A20">
      <w:pPr>
        <w:ind w:left="1134"/>
        <w:rPr>
          <w:color w:val="000000"/>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56283822" w14:textId="77777777" w:rsidTr="00381A20">
        <w:trPr>
          <w:trHeight w:val="567"/>
        </w:trPr>
        <w:tc>
          <w:tcPr>
            <w:tcW w:w="8222" w:type="dxa"/>
            <w:shd w:val="clear" w:color="auto" w:fill="0000FF"/>
            <w:vAlign w:val="center"/>
          </w:tcPr>
          <w:p w14:paraId="2594BD20" w14:textId="77777777" w:rsidR="00381A20" w:rsidRPr="001A39FB" w:rsidRDefault="00381A20"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381A20" w:rsidRPr="001A39FB" w14:paraId="6B835F7F" w14:textId="77777777" w:rsidTr="00381A20">
        <w:tc>
          <w:tcPr>
            <w:tcW w:w="8222" w:type="dxa"/>
          </w:tcPr>
          <w:p w14:paraId="3D39BFE4" w14:textId="47469206" w:rsidR="00381A20" w:rsidRPr="001A39FB" w:rsidRDefault="004E74D8" w:rsidP="005A0147">
            <w:pPr>
              <w:ind w:left="33"/>
              <w:rPr>
                <w:rFonts w:cs="Times New Roman"/>
                <w:snapToGrid/>
                <w:szCs w:val="24"/>
              </w:rPr>
            </w:pPr>
            <w:r w:rsidRPr="001A39FB">
              <w:t>Vykdant priežiūrą</w:t>
            </w:r>
            <w:r w:rsidR="005A0147" w:rsidRPr="001A39FB">
              <w:t xml:space="preserve">, plovimo vandens vamzdynas turi būti uždarytas. Plovimo vandens vamzdyne reikia numatyti vožtuvą. </w:t>
            </w:r>
          </w:p>
        </w:tc>
      </w:tr>
    </w:tbl>
    <w:p w14:paraId="29F38AE4" w14:textId="77777777" w:rsidR="00D75D55" w:rsidRPr="001A39FB" w:rsidRDefault="00D75D55" w:rsidP="00D75D55">
      <w:pPr>
        <w:ind w:left="1134"/>
        <w:rPr>
          <w:b/>
          <w:u w:val="single"/>
        </w:rPr>
      </w:pPr>
    </w:p>
    <w:p w14:paraId="7F241B20" w14:textId="06180699" w:rsidR="00D75D55" w:rsidRPr="001A39FB" w:rsidRDefault="005A0147" w:rsidP="00D75D55">
      <w:pPr>
        <w:ind w:left="1134"/>
      </w:pPr>
      <w:bookmarkStart w:id="89" w:name="_Hlk129814594"/>
      <w:r w:rsidRPr="001A39FB">
        <w:t xml:space="preserve">Jungtis prie diskinio </w:t>
      </w:r>
      <w:proofErr w:type="spellStart"/>
      <w:r w:rsidRPr="001A39FB">
        <w:t>tankintuvo</w:t>
      </w:r>
      <w:proofErr w:type="spellEnd"/>
      <w:r w:rsidRPr="001A39FB">
        <w:t xml:space="preserve"> turi būti iš lanksčios guminės žarnos. Guminė žarna palengvina pajungimą prie įrenginio ir sumažina staigaus slėgio pasikeitimą užsidarius vožtuvui</w:t>
      </w:r>
      <w:bookmarkEnd w:id="89"/>
      <w:r w:rsidRPr="001A39FB">
        <w:t xml:space="preserve">. </w:t>
      </w:r>
    </w:p>
    <w:p w14:paraId="33FC74F9" w14:textId="77777777" w:rsidR="00D75D55" w:rsidRPr="001A39FB" w:rsidRDefault="00D75D55">
      <w:pPr>
        <w:ind w:left="1134"/>
        <w:rPr>
          <w:b/>
          <w:bCs/>
          <w:u w:val="single"/>
        </w:rPr>
      </w:pPr>
    </w:p>
    <w:p w14:paraId="772055B6" w14:textId="046D3A0F" w:rsidR="008D03A9" w:rsidRPr="001A39FB" w:rsidRDefault="005A0147" w:rsidP="008D03A9">
      <w:pPr>
        <w:ind w:left="1134"/>
        <w:rPr>
          <w:b/>
        </w:rPr>
      </w:pPr>
      <w:r w:rsidRPr="001A39FB">
        <w:rPr>
          <w:b/>
        </w:rPr>
        <w:t>Vėdinimas</w:t>
      </w:r>
      <w:r w:rsidR="008D03A9" w:rsidRPr="001A39FB">
        <w:rPr>
          <w:b/>
        </w:rPr>
        <w:t>:</w:t>
      </w:r>
    </w:p>
    <w:p w14:paraId="2E851E7B" w14:textId="340CC4E4" w:rsidR="008D03A9" w:rsidRPr="001A39FB" w:rsidRDefault="005A0147" w:rsidP="008D03A9">
      <w:pPr>
        <w:ind w:left="1134"/>
      </w:pPr>
      <w:r w:rsidRPr="001A39FB">
        <w:t xml:space="preserve">Ventiliacijos jungtys </w:t>
      </w:r>
      <w:proofErr w:type="spellStart"/>
      <w:r w:rsidRPr="001A39FB">
        <w:t>tankintuvui</w:t>
      </w:r>
      <w:proofErr w:type="spellEnd"/>
      <w:r w:rsidRPr="001A39FB">
        <w:t xml:space="preserve"> pasirinktinai numatomos tam, kad būtų galima įrenginį prijungti prie kliento ventiliacijos sistemos</w:t>
      </w:r>
      <w:r w:rsidR="008D03A9" w:rsidRPr="001A39FB">
        <w:t>.</w:t>
      </w:r>
    </w:p>
    <w:p w14:paraId="43EF15CC" w14:textId="77777777" w:rsidR="008D03A9" w:rsidRPr="001A39FB" w:rsidRDefault="008D03A9" w:rsidP="008D03A9">
      <w:pPr>
        <w:ind w:left="1134"/>
      </w:pPr>
    </w:p>
    <w:p w14:paraId="46240707" w14:textId="36C8E23E" w:rsidR="008D03A9" w:rsidRPr="001A39FB" w:rsidRDefault="005A0147" w:rsidP="008D03A9">
      <w:pPr>
        <w:pStyle w:val="ListBullet2"/>
        <w:numPr>
          <w:ilvl w:val="0"/>
          <w:numId w:val="0"/>
        </w:numPr>
        <w:ind w:left="1140"/>
      </w:pPr>
      <w:r w:rsidRPr="001A39FB">
        <w:t xml:space="preserve">Ventiliacija įrenginio viduje reikalinga: </w:t>
      </w:r>
    </w:p>
    <w:p w14:paraId="6F2E822A" w14:textId="4F1574E8" w:rsidR="008D03A9" w:rsidRPr="001A39FB" w:rsidRDefault="005A0147" w:rsidP="00320D81">
      <w:pPr>
        <w:numPr>
          <w:ilvl w:val="0"/>
          <w:numId w:val="24"/>
        </w:numPr>
        <w:tabs>
          <w:tab w:val="left" w:pos="360"/>
        </w:tabs>
        <w:ind w:left="1418" w:hanging="284"/>
      </w:pPr>
      <w:r w:rsidRPr="001A39FB">
        <w:t>Išvengti pavojing</w:t>
      </w:r>
      <w:r w:rsidR="006F14F9" w:rsidRPr="001A39FB">
        <w:t>os</w:t>
      </w:r>
      <w:r w:rsidRPr="001A39FB">
        <w:t xml:space="preserve"> sprogi</w:t>
      </w:r>
      <w:r w:rsidR="006F14F9" w:rsidRPr="001A39FB">
        <w:t>os aplinkos įrenginyje</w:t>
      </w:r>
    </w:p>
    <w:p w14:paraId="6644714D" w14:textId="220B90A4" w:rsidR="008D03A9" w:rsidRPr="001A39FB" w:rsidRDefault="006F14F9" w:rsidP="00320D81">
      <w:pPr>
        <w:numPr>
          <w:ilvl w:val="0"/>
          <w:numId w:val="24"/>
        </w:numPr>
        <w:tabs>
          <w:tab w:val="left" w:pos="360"/>
        </w:tabs>
        <w:ind w:left="1418" w:hanging="284"/>
      </w:pPr>
      <w:r w:rsidRPr="001A39FB">
        <w:t>Sumažinti nemalonų kvapą</w:t>
      </w:r>
    </w:p>
    <w:p w14:paraId="6ABB947A" w14:textId="6DA5E906" w:rsidR="008D03A9" w:rsidRPr="001A39FB" w:rsidRDefault="006F14F9" w:rsidP="00320D81">
      <w:pPr>
        <w:numPr>
          <w:ilvl w:val="0"/>
          <w:numId w:val="24"/>
        </w:numPr>
        <w:tabs>
          <w:tab w:val="left" w:pos="360"/>
        </w:tabs>
        <w:ind w:left="1418" w:hanging="284"/>
      </w:pPr>
      <w:r w:rsidRPr="001A39FB">
        <w:t>Sumažinti koroziją įrenginyje</w:t>
      </w:r>
    </w:p>
    <w:p w14:paraId="393BEFAD" w14:textId="77777777" w:rsidR="008D03A9" w:rsidRPr="001A39FB" w:rsidRDefault="008D03A9" w:rsidP="008D03A9">
      <w:pPr>
        <w:ind w:left="1134"/>
      </w:pPr>
    </w:p>
    <w:p w14:paraId="4B669424" w14:textId="4308FCA6" w:rsidR="008D03A9" w:rsidRPr="001A39FB" w:rsidRDefault="006F14F9" w:rsidP="008D03A9">
      <w:pPr>
        <w:ind w:left="1134"/>
      </w:pPr>
      <w:r w:rsidRPr="001A39FB">
        <w:t>Rekomendacija</w:t>
      </w:r>
      <w:r w:rsidR="008D03A9" w:rsidRPr="001A39FB">
        <w:t>:</w:t>
      </w:r>
    </w:p>
    <w:p w14:paraId="394E102E" w14:textId="5947A637" w:rsidR="008D03A9" w:rsidRPr="001A39FB" w:rsidRDefault="006F14F9" w:rsidP="008D03A9">
      <w:pPr>
        <w:ind w:left="1134"/>
      </w:pPr>
      <w:bookmarkStart w:id="90" w:name="_Hlk129815730"/>
      <w:r w:rsidRPr="001A39FB">
        <w:t xml:space="preserve">Oro kiekis įrenginyje turi būti keičiamas </w:t>
      </w:r>
      <w:bookmarkEnd w:id="90"/>
      <w:r w:rsidRPr="001A39FB">
        <w:t xml:space="preserve">12 </w:t>
      </w:r>
      <w:bookmarkStart w:id="91" w:name="_Hlk129815752"/>
      <w:r w:rsidRPr="001A39FB">
        <w:t>kartų per valandą</w:t>
      </w:r>
      <w:bookmarkEnd w:id="91"/>
      <w:r w:rsidR="008D03A9" w:rsidRPr="001A39FB">
        <w:t>.</w:t>
      </w:r>
    </w:p>
    <w:p w14:paraId="02CF8C28" w14:textId="78E3D2DE" w:rsidR="008D03A9" w:rsidRPr="001A39FB" w:rsidRDefault="006F14F9" w:rsidP="008D03A9">
      <w:pPr>
        <w:ind w:left="1134"/>
      </w:pPr>
      <w:r w:rsidRPr="001A39FB">
        <w:t xml:space="preserve">Įrenginį sudaro </w:t>
      </w:r>
      <w:proofErr w:type="spellStart"/>
      <w:r w:rsidRPr="001A39FB">
        <w:t>flokuliacijos</w:t>
      </w:r>
      <w:proofErr w:type="spellEnd"/>
      <w:r w:rsidRPr="001A39FB">
        <w:t xml:space="preserve"> reaktorius (pasirinktinai), tankintuvas ir sutankinto dumblo talpa (pasirinktinai), oro tūris 1 dydžio įrenginyje sudaro </w:t>
      </w:r>
      <w:r w:rsidR="008D03A9" w:rsidRPr="001A39FB">
        <w:t xml:space="preserve">1,5 m³, </w:t>
      </w:r>
      <w:r w:rsidRPr="001A39FB">
        <w:t xml:space="preserve">2 dydžio įrenginyje - </w:t>
      </w:r>
      <w:r w:rsidR="008D03A9" w:rsidRPr="001A39FB">
        <w:t>2,3 m³.</w:t>
      </w:r>
    </w:p>
    <w:p w14:paraId="6F408D08" w14:textId="77777777" w:rsidR="00D75D55" w:rsidRPr="001A39FB" w:rsidRDefault="00D75D55">
      <w:pPr>
        <w:ind w:left="1134"/>
        <w:rPr>
          <w:b/>
          <w:bCs/>
          <w:u w:val="single"/>
        </w:rPr>
      </w:pPr>
    </w:p>
    <w:p w14:paraId="064BC16C" w14:textId="77777777" w:rsidR="008D03A9" w:rsidRPr="001A39FB" w:rsidRDefault="008D03A9" w:rsidP="008D03A9">
      <w:pPr>
        <w:ind w:left="1134"/>
        <w:rPr>
          <w:b/>
          <w:bCs/>
          <w:u w:val="single"/>
        </w:rPr>
      </w:pPr>
    </w:p>
    <w:p w14:paraId="2347F49F" w14:textId="269FDED7" w:rsidR="00E31500" w:rsidRPr="001A39FB" w:rsidRDefault="003D2448">
      <w:pPr>
        <w:ind w:left="1134"/>
        <w:rPr>
          <w:b/>
          <w:bCs/>
          <w:u w:val="single"/>
        </w:rPr>
      </w:pPr>
      <w:r w:rsidRPr="001A39FB">
        <w:rPr>
          <w:b/>
          <w:bCs/>
          <w:u w:val="single"/>
        </w:rPr>
        <w:br w:type="page"/>
      </w:r>
      <w:r w:rsidR="006F14F9" w:rsidRPr="001A39FB">
        <w:rPr>
          <w:b/>
          <w:bCs/>
          <w:u w:val="single"/>
        </w:rPr>
        <w:lastRenderedPageBreak/>
        <w:t>Gaminio jungtys</w:t>
      </w:r>
    </w:p>
    <w:p w14:paraId="1A804DEF" w14:textId="77777777" w:rsidR="00E31500" w:rsidRPr="001A39FB" w:rsidRDefault="00E31500">
      <w:pPr>
        <w:ind w:left="1134"/>
        <w:rPr>
          <w:b/>
          <w:bCs/>
          <w:u w:val="single"/>
        </w:rPr>
      </w:pPr>
    </w:p>
    <w:p w14:paraId="473A78F4" w14:textId="1F312518" w:rsidR="00E31500" w:rsidRPr="001A39FB" w:rsidRDefault="006F14F9">
      <w:pPr>
        <w:ind w:left="1134"/>
      </w:pPr>
      <w:r w:rsidRPr="001A39FB">
        <w:t>Įrenginio jungtys detaliai aprašytos Techninių duomenų specifikacijoje.</w:t>
      </w:r>
    </w:p>
    <w:p w14:paraId="293F0C26" w14:textId="77777777" w:rsidR="00E31500" w:rsidRPr="001A39FB" w:rsidRDefault="00E31500">
      <w:pPr>
        <w:ind w:left="1134"/>
      </w:pPr>
    </w:p>
    <w:p w14:paraId="72C1C9AB" w14:textId="449B3DC3" w:rsidR="00381A20" w:rsidRPr="001A39FB" w:rsidRDefault="006F14F9" w:rsidP="00381A20">
      <w:pPr>
        <w:ind w:left="1134"/>
      </w:pPr>
      <w:r w:rsidRPr="001A39FB">
        <w:t xml:space="preserve">Įrenginio montavimo kampas yra </w:t>
      </w:r>
      <w:r w:rsidR="00586B05" w:rsidRPr="001A39FB">
        <w:t>reguliuojamas. J</w:t>
      </w:r>
      <w:r w:rsidRPr="001A39FB">
        <w:t xml:space="preserve">is sureguliuojamas įrenginio paleidimo metu. </w:t>
      </w:r>
    </w:p>
    <w:p w14:paraId="0F62AA59" w14:textId="629F4745" w:rsidR="00381A20" w:rsidRPr="001A39FB" w:rsidRDefault="006F14F9" w:rsidP="00381A20">
      <w:pPr>
        <w:ind w:left="1134"/>
      </w:pPr>
      <w:r w:rsidRPr="001A39FB">
        <w:t>Dėl tos priežasties reikia užtikrinti, kad gaminys ir tiekimo jungtys būtų lanksčios</w:t>
      </w:r>
      <w:r w:rsidR="00381A20" w:rsidRPr="001A39FB">
        <w:t>:</w:t>
      </w:r>
    </w:p>
    <w:p w14:paraId="572DCA4F" w14:textId="70F8180F" w:rsidR="00381A20" w:rsidRPr="001A39FB" w:rsidRDefault="006F14F9" w:rsidP="00320D81">
      <w:pPr>
        <w:numPr>
          <w:ilvl w:val="0"/>
          <w:numId w:val="24"/>
        </w:numPr>
        <w:tabs>
          <w:tab w:val="left" w:pos="360"/>
        </w:tabs>
        <w:ind w:left="1418" w:hanging="284"/>
      </w:pPr>
      <w:r w:rsidRPr="001A39FB">
        <w:t>Skysto dumblo įleidimas</w:t>
      </w:r>
    </w:p>
    <w:p w14:paraId="12B71876" w14:textId="40A82294" w:rsidR="00381A20" w:rsidRPr="001A39FB" w:rsidRDefault="006F14F9" w:rsidP="00320D81">
      <w:pPr>
        <w:numPr>
          <w:ilvl w:val="0"/>
          <w:numId w:val="24"/>
        </w:numPr>
        <w:tabs>
          <w:tab w:val="left" w:pos="360"/>
        </w:tabs>
        <w:ind w:left="1418" w:hanging="284"/>
      </w:pPr>
      <w:r w:rsidRPr="001A39FB">
        <w:t>Sutankinto dumblo išleidimas</w:t>
      </w:r>
    </w:p>
    <w:p w14:paraId="15321F97" w14:textId="7ED47B4D" w:rsidR="00381A20" w:rsidRPr="001A39FB" w:rsidRDefault="007F45AF" w:rsidP="00320D81">
      <w:pPr>
        <w:numPr>
          <w:ilvl w:val="0"/>
          <w:numId w:val="24"/>
        </w:numPr>
        <w:tabs>
          <w:tab w:val="left" w:pos="360"/>
        </w:tabs>
        <w:ind w:left="1418" w:hanging="284"/>
      </w:pPr>
      <w:r w:rsidRPr="001A39FB">
        <w:t>Filtrato išleidimas</w:t>
      </w:r>
    </w:p>
    <w:p w14:paraId="3EF2AA97" w14:textId="605E66DA" w:rsidR="00381A20" w:rsidRPr="001A39FB" w:rsidRDefault="007F45AF" w:rsidP="00320D81">
      <w:pPr>
        <w:numPr>
          <w:ilvl w:val="0"/>
          <w:numId w:val="24"/>
        </w:numPr>
        <w:tabs>
          <w:tab w:val="left" w:pos="360"/>
        </w:tabs>
        <w:ind w:left="1418" w:hanging="284"/>
      </w:pPr>
      <w:r w:rsidRPr="001A39FB">
        <w:t>Plovimo vandens įleidimas</w:t>
      </w:r>
    </w:p>
    <w:p w14:paraId="7E87284F" w14:textId="08E10A11" w:rsidR="00381A20" w:rsidRPr="001A39FB" w:rsidRDefault="007F45AF" w:rsidP="00320D81">
      <w:pPr>
        <w:numPr>
          <w:ilvl w:val="0"/>
          <w:numId w:val="24"/>
        </w:numPr>
        <w:tabs>
          <w:tab w:val="left" w:pos="360"/>
        </w:tabs>
        <w:ind w:left="1418" w:hanging="284"/>
      </w:pPr>
      <w:r w:rsidRPr="001A39FB">
        <w:t>Elektros kabeliai</w:t>
      </w:r>
    </w:p>
    <w:p w14:paraId="22226D84" w14:textId="7DEED87A" w:rsidR="00381A20" w:rsidRPr="001A39FB" w:rsidRDefault="007F45AF" w:rsidP="00320D81">
      <w:pPr>
        <w:numPr>
          <w:ilvl w:val="0"/>
          <w:numId w:val="24"/>
        </w:numPr>
        <w:tabs>
          <w:tab w:val="left" w:pos="360"/>
        </w:tabs>
        <w:ind w:left="1418" w:hanging="284"/>
      </w:pPr>
      <w:r w:rsidRPr="001A39FB">
        <w:t>Proceso oro pasiurbimas</w:t>
      </w:r>
      <w:r w:rsidR="00381A20" w:rsidRPr="001A39FB">
        <w:t xml:space="preserve"> (</w:t>
      </w:r>
      <w:r w:rsidRPr="001A39FB">
        <w:t>jei toks numatomas</w:t>
      </w:r>
      <w:r w:rsidR="00381A20" w:rsidRPr="001A39FB">
        <w:t>)</w:t>
      </w:r>
    </w:p>
    <w:p w14:paraId="1DD01C86" w14:textId="77777777" w:rsidR="00E31500" w:rsidRPr="001A39FB" w:rsidRDefault="00E31500">
      <w:pPr>
        <w:ind w:left="1134"/>
      </w:pPr>
    </w:p>
    <w:p w14:paraId="53E303AA" w14:textId="384B7DD3" w:rsidR="00E31500" w:rsidRPr="001A39FB" w:rsidRDefault="007F45AF">
      <w:pPr>
        <w:ind w:left="1134"/>
        <w:rPr>
          <w:b/>
          <w:bCs/>
          <w:u w:val="single"/>
        </w:rPr>
      </w:pPr>
      <w:r w:rsidRPr="001A39FB">
        <w:rPr>
          <w:b/>
          <w:bCs/>
          <w:u w:val="single"/>
        </w:rPr>
        <w:t>Galimi sureguliavimai</w:t>
      </w:r>
    </w:p>
    <w:p w14:paraId="4710796F" w14:textId="77777777" w:rsidR="00E31500" w:rsidRPr="001A39FB" w:rsidRDefault="00E31500">
      <w:pPr>
        <w:ind w:left="1134"/>
        <w:rPr>
          <w:b/>
          <w:bCs/>
          <w:u w:val="single"/>
        </w:rPr>
      </w:pPr>
    </w:p>
    <w:p w14:paraId="5E0F67A5" w14:textId="7B961454" w:rsidR="00E31500" w:rsidRPr="001A39FB" w:rsidRDefault="007F45AF">
      <w:pPr>
        <w:ind w:left="1134"/>
      </w:pPr>
      <w:r w:rsidRPr="001A39FB">
        <w:t xml:space="preserve">Jeigu mechaninės ir elektros dalies darbus atliks ne </w:t>
      </w:r>
      <w:r w:rsidR="0074606F" w:rsidRPr="001A39FB">
        <w:t>HUBER SE</w:t>
      </w:r>
      <w:r w:rsidR="00E31500" w:rsidRPr="001A39FB">
        <w:t xml:space="preserve"> </w:t>
      </w:r>
      <w:r w:rsidRPr="001A39FB">
        <w:t xml:space="preserve">atstovai, o trečioji šalis, operatorius bus atsakingas už jungties galimam sureguliavimui aprūpinimą. </w:t>
      </w:r>
    </w:p>
    <w:p w14:paraId="10081A5B" w14:textId="77777777" w:rsidR="00E31500" w:rsidRPr="001A39FB" w:rsidRDefault="00E31500">
      <w:pPr>
        <w:ind w:left="1134"/>
      </w:pPr>
    </w:p>
    <w:p w14:paraId="21E7E0BD" w14:textId="34139540" w:rsidR="00E31500" w:rsidRPr="001A39FB" w:rsidRDefault="007F45AF">
      <w:pPr>
        <w:ind w:left="425" w:firstLine="709"/>
        <w:rPr>
          <w:b/>
          <w:bCs/>
          <w:u w:val="single"/>
        </w:rPr>
      </w:pPr>
      <w:r w:rsidRPr="001A39FB">
        <w:rPr>
          <w:b/>
          <w:bCs/>
          <w:u w:val="single"/>
        </w:rPr>
        <w:t>Krano judėjimo kelias</w:t>
      </w:r>
      <w:r w:rsidR="00E31500" w:rsidRPr="001A39FB">
        <w:rPr>
          <w:b/>
          <w:bCs/>
          <w:u w:val="single"/>
        </w:rPr>
        <w:t xml:space="preserve"> (</w:t>
      </w:r>
      <w:r w:rsidRPr="001A39FB">
        <w:rPr>
          <w:b/>
          <w:bCs/>
          <w:u w:val="single"/>
        </w:rPr>
        <w:t>rekomenduojama</w:t>
      </w:r>
      <w:r w:rsidR="00E31500" w:rsidRPr="001A39FB">
        <w:rPr>
          <w:b/>
          <w:bCs/>
          <w:u w:val="single"/>
        </w:rPr>
        <w:t>)</w:t>
      </w:r>
    </w:p>
    <w:p w14:paraId="57A577AB" w14:textId="77777777" w:rsidR="00E31500" w:rsidRPr="001A39FB" w:rsidRDefault="00E31500">
      <w:pPr>
        <w:ind w:left="425" w:firstLine="709"/>
        <w:rPr>
          <w:b/>
          <w:bCs/>
          <w:u w:val="single"/>
        </w:rPr>
      </w:pPr>
    </w:p>
    <w:p w14:paraId="01ECC021" w14:textId="5B3FCD29" w:rsidR="003D2448" w:rsidRPr="001A39FB" w:rsidRDefault="007F45AF" w:rsidP="003D2448">
      <w:pPr>
        <w:ind w:left="1134"/>
      </w:pPr>
      <w:r w:rsidRPr="001A39FB">
        <w:t>Rekomenduojama numatyti galimybę manevruoti įrenginį krano pagalba dėl tinkamo įrengimo ir priežiūros</w:t>
      </w:r>
      <w:r w:rsidR="003D2448" w:rsidRPr="001A39FB">
        <w:t>.</w:t>
      </w:r>
    </w:p>
    <w:p w14:paraId="72935FC4" w14:textId="769D04D6" w:rsidR="003D2448" w:rsidRPr="001A39FB" w:rsidRDefault="007F45AF" w:rsidP="003D2448">
      <w:pPr>
        <w:ind w:left="425" w:firstLine="709"/>
        <w:rPr>
          <w:bCs/>
        </w:rPr>
      </w:pPr>
      <w:r w:rsidRPr="001A39FB">
        <w:rPr>
          <w:bCs/>
        </w:rPr>
        <w:t xml:space="preserve">Taip pat galima įrengti grandininę </w:t>
      </w:r>
      <w:proofErr w:type="spellStart"/>
      <w:r w:rsidRPr="001A39FB">
        <w:rPr>
          <w:bCs/>
        </w:rPr>
        <w:t>talę</w:t>
      </w:r>
      <w:proofErr w:type="spellEnd"/>
      <w:r w:rsidRPr="001A39FB">
        <w:rPr>
          <w:bCs/>
        </w:rPr>
        <w:t xml:space="preserve"> virš sraigtinio preso.</w:t>
      </w:r>
    </w:p>
    <w:p w14:paraId="1ACDE1BC" w14:textId="77777777" w:rsidR="00E31500" w:rsidRPr="001A39FB" w:rsidRDefault="00E31500">
      <w:pPr>
        <w:pStyle w:val="Heading2"/>
      </w:pPr>
      <w:bookmarkStart w:id="92" w:name="_Toc150200927"/>
      <w:r w:rsidRPr="001A39FB">
        <w:t>5.2</w:t>
      </w:r>
      <w:r w:rsidRPr="001A39FB">
        <w:tab/>
      </w:r>
      <w:r w:rsidR="00680F6A" w:rsidRPr="001A39FB">
        <w:t>Montavimas</w:t>
      </w:r>
      <w:bookmarkEnd w:id="92"/>
    </w:p>
    <w:p w14:paraId="6759B9B1" w14:textId="1729BC46" w:rsidR="00E31500" w:rsidRPr="001A39FB" w:rsidRDefault="007F45AF">
      <w:pPr>
        <w:ind w:left="1134"/>
      </w:pPr>
      <w:r w:rsidRPr="001A39FB">
        <w:t xml:space="preserve">Jei montavimo darbai neįeina į HUBER SE darbų apimtį, darbus reikia atlikti vadovaujantis šiomis instrukcijomis. Jei montavimo darbus atlieka ne </w:t>
      </w:r>
      <w:r w:rsidR="0074606F" w:rsidRPr="001A39FB">
        <w:t>HUBER SE</w:t>
      </w:r>
      <w:r w:rsidR="00E31500" w:rsidRPr="001A39FB">
        <w:t xml:space="preserve">, </w:t>
      </w:r>
      <w:r w:rsidR="0074606F" w:rsidRPr="001A39FB">
        <w:t>HUBER SE</w:t>
      </w:r>
      <w:r w:rsidR="00E31500" w:rsidRPr="001A39FB">
        <w:t xml:space="preserve"> </w:t>
      </w:r>
      <w:r w:rsidRPr="001A39FB">
        <w:t xml:space="preserve">negali prisiimti atsakomybės už netinkamą įrenginio iškėlimą ar montavimą. </w:t>
      </w:r>
    </w:p>
    <w:p w14:paraId="7835B7AE" w14:textId="77777777" w:rsidR="00E31500" w:rsidRPr="001A39FB" w:rsidRDefault="00E31500">
      <w:pPr>
        <w:ind w:left="1134"/>
      </w:pPr>
    </w:p>
    <w:p w14:paraId="3FD47C22" w14:textId="364D11BF" w:rsidR="00E31500" w:rsidRPr="001A39FB" w:rsidRDefault="007F45AF">
      <w:pPr>
        <w:ind w:left="1134"/>
      </w:pPr>
      <w:r w:rsidRPr="001A39FB">
        <w:t>Montavimo darbus turi atlikti kvalifikuotas ir patyręs personalas.</w:t>
      </w:r>
    </w:p>
    <w:p w14:paraId="55AAE9CF" w14:textId="77777777" w:rsidR="00E31500" w:rsidRPr="001A39FB" w:rsidRDefault="00E31500">
      <w:pPr>
        <w:ind w:left="1134"/>
      </w:pPr>
    </w:p>
    <w:p w14:paraId="18D892A7" w14:textId="0E95F959" w:rsidR="00E31500" w:rsidRPr="001A39FB" w:rsidRDefault="007F45AF" w:rsidP="00320D81">
      <w:pPr>
        <w:numPr>
          <w:ilvl w:val="0"/>
          <w:numId w:val="24"/>
        </w:numPr>
        <w:tabs>
          <w:tab w:val="left" w:pos="360"/>
        </w:tabs>
        <w:ind w:left="1418" w:hanging="284"/>
      </w:pPr>
      <w:r w:rsidRPr="001A39FB">
        <w:t>Užtikrinkite, kad būtų išpildyti nurodyti reikalavimai</w:t>
      </w:r>
      <w:r w:rsidR="00E31500" w:rsidRPr="001A39FB">
        <w:t>.</w:t>
      </w:r>
    </w:p>
    <w:p w14:paraId="477ECC16" w14:textId="6407B0F0" w:rsidR="00E31500" w:rsidRPr="001A39FB" w:rsidRDefault="007F45AF" w:rsidP="00320D81">
      <w:pPr>
        <w:numPr>
          <w:ilvl w:val="0"/>
          <w:numId w:val="24"/>
        </w:numPr>
        <w:tabs>
          <w:tab w:val="left" w:pos="360"/>
        </w:tabs>
        <w:ind w:left="1418" w:hanging="284"/>
      </w:pPr>
      <w:bookmarkStart w:id="93" w:name="_Hlk129816792"/>
      <w:r w:rsidRPr="001A39FB">
        <w:t>Šepečiu išvalykite vietą, kur bus montuojamas įrenginys</w:t>
      </w:r>
      <w:bookmarkEnd w:id="93"/>
      <w:r w:rsidR="00E31500" w:rsidRPr="001A39FB">
        <w:t>.</w:t>
      </w:r>
    </w:p>
    <w:p w14:paraId="66684367" w14:textId="246F3E02" w:rsidR="00E31500" w:rsidRPr="001A39FB" w:rsidRDefault="007F45AF" w:rsidP="00320D81">
      <w:pPr>
        <w:numPr>
          <w:ilvl w:val="0"/>
          <w:numId w:val="24"/>
        </w:numPr>
        <w:tabs>
          <w:tab w:val="left" w:pos="360"/>
        </w:tabs>
        <w:ind w:left="1418" w:hanging="284"/>
      </w:pPr>
      <w:bookmarkStart w:id="94" w:name="_Hlk129816819"/>
      <w:r w:rsidRPr="001A39FB">
        <w:t>Nugabenkite įrenginį į montavimo vietą kaip tai nurodyta „Tvarkymas ir transportavimas“ skyriuje</w:t>
      </w:r>
      <w:bookmarkEnd w:id="94"/>
      <w:r w:rsidR="00E31500" w:rsidRPr="001A39FB">
        <w:t>.</w:t>
      </w:r>
    </w:p>
    <w:p w14:paraId="48EEB756" w14:textId="77777777" w:rsidR="00E31500" w:rsidRPr="001A39FB" w:rsidRDefault="00E31500">
      <w:pPr>
        <w:pStyle w:val="ListBullet2"/>
        <w:numPr>
          <w:ilvl w:val="0"/>
          <w:numId w:val="0"/>
        </w:numPr>
        <w:ind w:left="1140"/>
      </w:pPr>
    </w:p>
    <w:p w14:paraId="08FC2DD2" w14:textId="40DF42C1" w:rsidR="00E31500" w:rsidRPr="001A39FB" w:rsidRDefault="00E977E3" w:rsidP="00AA684B">
      <w:pPr>
        <w:ind w:left="1132"/>
      </w:pPr>
      <w:r w:rsidRPr="001A39FB">
        <w:rPr>
          <w:noProof/>
          <w:lang w:eastAsia="lt-LT"/>
        </w:rPr>
        <w:drawing>
          <wp:anchor distT="0" distB="0" distL="114300" distR="114300" simplePos="0" relativeHeight="251641344" behindDoc="0" locked="0" layoutInCell="1" allowOverlap="1" wp14:anchorId="25E917DB" wp14:editId="7A44E86C">
            <wp:simplePos x="0" y="0"/>
            <wp:positionH relativeFrom="column">
              <wp:posOffset>3571875</wp:posOffset>
            </wp:positionH>
            <wp:positionV relativeFrom="paragraph">
              <wp:posOffset>0</wp:posOffset>
            </wp:positionV>
            <wp:extent cx="2686050" cy="2019300"/>
            <wp:effectExtent l="0" t="0" r="0" b="0"/>
            <wp:wrapSquare wrapText="bothSides"/>
            <wp:docPr id="197" name="Bild 197" descr="100_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00_19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FB">
        <w:rPr>
          <w:noProof/>
          <w:lang w:eastAsia="lt-LT"/>
        </w:rPr>
        <w:drawing>
          <wp:inline distT="0" distB="0" distL="0" distR="0" wp14:anchorId="40957C75" wp14:editId="41D46CD8">
            <wp:extent cx="2628900" cy="2009775"/>
            <wp:effectExtent l="0" t="0" r="0" b="0"/>
            <wp:docPr id="24" name="Bild 24" descr="100_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19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r w:rsidR="003D2448" w:rsidRPr="001A39FB">
        <w:br w:type="page"/>
      </w:r>
      <w:r w:rsidR="007F45AF" w:rsidRPr="001A39FB">
        <w:lastRenderedPageBreak/>
        <w:t xml:space="preserve">Toliau nurodytais darbų etapais įrenginys laisvai kabės ant kėlimo įtaisų: </w:t>
      </w:r>
    </w:p>
    <w:p w14:paraId="4D768105" w14:textId="77777777" w:rsidR="00E31500" w:rsidRPr="001A39FB" w:rsidRDefault="00E31500">
      <w:pPr>
        <w:pStyle w:val="ListBullet2"/>
        <w:numPr>
          <w:ilvl w:val="0"/>
          <w:numId w:val="0"/>
        </w:numPr>
        <w:ind w:left="1140"/>
      </w:pPr>
    </w:p>
    <w:p w14:paraId="56406B57" w14:textId="608204C4" w:rsidR="00E31500" w:rsidRPr="001A39FB" w:rsidRDefault="00811EE7" w:rsidP="009D1D1C">
      <w:pPr>
        <w:pStyle w:val="ListBullet"/>
        <w:rPr>
          <w:b/>
          <w:bCs/>
        </w:rPr>
      </w:pPr>
      <w:r w:rsidRPr="001A39FB">
        <w:t>Ištraukite iš po įrenginio padėklą, ant kurio buvo pristatytas įrenginys.</w:t>
      </w:r>
    </w:p>
    <w:p w14:paraId="0062D03C" w14:textId="0E8B7AA2" w:rsidR="00E31500" w:rsidRPr="001A39FB" w:rsidRDefault="00811EE7" w:rsidP="009D1D1C">
      <w:pPr>
        <w:pStyle w:val="ListBullet"/>
        <w:rPr>
          <w:b/>
          <w:bCs/>
        </w:rPr>
      </w:pPr>
      <w:r w:rsidRPr="001A39FB">
        <w:t xml:space="preserve">Sumontuokite tris atramas apatinėje įrenginio dalyje kaip tai parodyta paveikslėlyje. </w:t>
      </w:r>
    </w:p>
    <w:p w14:paraId="69DB494A" w14:textId="77777777" w:rsidR="00DB4AFB" w:rsidRPr="001A39FB" w:rsidRDefault="00DB4AFB" w:rsidP="009D1D1C">
      <w:pPr>
        <w:pStyle w:val="ListBullet"/>
        <w:numPr>
          <w:ilvl w:val="0"/>
          <w:numId w:val="0"/>
        </w:numPr>
        <w:ind w:left="1131"/>
      </w:pPr>
    </w:p>
    <w:p w14:paraId="1C977E45" w14:textId="77777777" w:rsidR="00AA684B" w:rsidRPr="001A39FB" w:rsidRDefault="00E977E3" w:rsidP="009D1D1C">
      <w:pPr>
        <w:pStyle w:val="ListBullet"/>
        <w:numPr>
          <w:ilvl w:val="0"/>
          <w:numId w:val="0"/>
        </w:numPr>
        <w:ind w:left="1131"/>
      </w:pPr>
      <w:r w:rsidRPr="001A39FB">
        <w:rPr>
          <w:noProof/>
          <w:lang w:eastAsia="lt-LT"/>
        </w:rPr>
        <w:drawing>
          <wp:inline distT="0" distB="0" distL="0" distR="0" wp14:anchorId="0D607A3B" wp14:editId="493DE227">
            <wp:extent cx="5743575" cy="2752725"/>
            <wp:effectExtent l="0" t="0" r="0" b="0"/>
            <wp:docPr id="25" name="Bild 25" descr="Fü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üß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3575" cy="2752725"/>
                    </a:xfrm>
                    <a:prstGeom prst="rect">
                      <a:avLst/>
                    </a:prstGeom>
                    <a:noFill/>
                    <a:ln>
                      <a:noFill/>
                    </a:ln>
                  </pic:spPr>
                </pic:pic>
              </a:graphicData>
            </a:graphic>
          </wp:inline>
        </w:drawing>
      </w:r>
    </w:p>
    <w:p w14:paraId="7AD3CB85" w14:textId="77777777" w:rsidR="00AA684B" w:rsidRPr="001A39FB" w:rsidRDefault="00AA684B" w:rsidP="009D1D1C">
      <w:pPr>
        <w:pStyle w:val="ListBullet"/>
        <w:numPr>
          <w:ilvl w:val="0"/>
          <w:numId w:val="0"/>
        </w:numPr>
        <w:ind w:left="1131"/>
      </w:pPr>
    </w:p>
    <w:p w14:paraId="2A339ED6" w14:textId="6780DB39" w:rsidR="00381A20" w:rsidRPr="001A39FB" w:rsidRDefault="00811EE7" w:rsidP="00320D81">
      <w:pPr>
        <w:numPr>
          <w:ilvl w:val="0"/>
          <w:numId w:val="24"/>
        </w:numPr>
        <w:tabs>
          <w:tab w:val="left" w:pos="360"/>
        </w:tabs>
        <w:ind w:left="1418" w:hanging="284"/>
      </w:pPr>
      <w:r w:rsidRPr="001A39FB">
        <w:t xml:space="preserve">Atramų tvirtinimo plokštelės pritvirtinamos nukreipiant jas į išorę. Tokiu būdu bus užtikrintas teisingas </w:t>
      </w:r>
      <w:proofErr w:type="spellStart"/>
      <w:r w:rsidRPr="001A39FB">
        <w:t>tankintuvo</w:t>
      </w:r>
      <w:proofErr w:type="spellEnd"/>
      <w:r w:rsidRPr="001A39FB">
        <w:t xml:space="preserve"> montavimo aukštis</w:t>
      </w:r>
      <w:r w:rsidR="00381A20" w:rsidRPr="001A39FB">
        <w:t>.</w:t>
      </w:r>
    </w:p>
    <w:p w14:paraId="1961326A" w14:textId="3FFB11D5" w:rsidR="00E31500" w:rsidRPr="001A39FB" w:rsidRDefault="00811EE7" w:rsidP="00320D81">
      <w:pPr>
        <w:numPr>
          <w:ilvl w:val="0"/>
          <w:numId w:val="24"/>
        </w:numPr>
        <w:tabs>
          <w:tab w:val="left" w:pos="360"/>
        </w:tabs>
        <w:ind w:left="1418" w:hanging="284"/>
      </w:pPr>
      <w:r w:rsidRPr="001A39FB">
        <w:t xml:space="preserve">Nuleiskite įrenginį į numatytą montavimo vietą. </w:t>
      </w:r>
    </w:p>
    <w:p w14:paraId="40D7C89A" w14:textId="1E868D3C" w:rsidR="00381A20" w:rsidRPr="001A39FB" w:rsidRDefault="00811EE7" w:rsidP="00320D81">
      <w:pPr>
        <w:numPr>
          <w:ilvl w:val="0"/>
          <w:numId w:val="24"/>
        </w:numPr>
        <w:tabs>
          <w:tab w:val="left" w:pos="360"/>
        </w:tabs>
        <w:ind w:left="1418" w:hanging="284"/>
      </w:pPr>
      <w:r w:rsidRPr="001A39FB">
        <w:t xml:space="preserve">Reguliuojamos atramos turi būti užfiksuotos trečioje skylėje nuo apačios. Tokiu būdu bus užtikrintas </w:t>
      </w:r>
      <w:r w:rsidR="00381A20" w:rsidRPr="001A39FB">
        <w:t xml:space="preserve">10° </w:t>
      </w:r>
      <w:r w:rsidRPr="001A39FB">
        <w:t>montavimo kampas.</w:t>
      </w:r>
    </w:p>
    <w:p w14:paraId="31378959" w14:textId="714D3AC7" w:rsidR="00E31500" w:rsidRPr="001A39FB" w:rsidRDefault="00811EE7" w:rsidP="00320D81">
      <w:pPr>
        <w:numPr>
          <w:ilvl w:val="0"/>
          <w:numId w:val="24"/>
        </w:numPr>
        <w:tabs>
          <w:tab w:val="left" w:pos="360"/>
        </w:tabs>
        <w:ind w:left="1418" w:hanging="284"/>
      </w:pPr>
      <w:r w:rsidRPr="001A39FB">
        <w:t xml:space="preserve">Atramose išgręžkite skyles ir sutvirtinkite jas tvirtinimo detalėmis. </w:t>
      </w:r>
    </w:p>
    <w:p w14:paraId="3A9CE729" w14:textId="77777777" w:rsidR="00381A20" w:rsidRPr="001A39FB" w:rsidRDefault="00381A20" w:rsidP="00381A20">
      <w:pPr>
        <w:numPr>
          <w:ilvl w:val="12"/>
          <w:numId w:val="0"/>
        </w:numPr>
        <w:ind w:left="1500" w:hanging="360"/>
        <w:rPr>
          <w:b/>
          <w:bCs/>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381A20" w:rsidRPr="001A39FB" w14:paraId="76772EDD" w14:textId="77777777" w:rsidTr="00381A20">
        <w:trPr>
          <w:trHeight w:val="567"/>
        </w:trPr>
        <w:tc>
          <w:tcPr>
            <w:tcW w:w="8222" w:type="dxa"/>
            <w:shd w:val="clear" w:color="auto" w:fill="0000FF"/>
            <w:vAlign w:val="center"/>
          </w:tcPr>
          <w:p w14:paraId="305CE2D7" w14:textId="77777777" w:rsidR="00381A20" w:rsidRPr="001A39FB" w:rsidRDefault="00381A20" w:rsidP="009610EC">
            <w:pPr>
              <w:tabs>
                <w:tab w:val="left" w:pos="9355"/>
              </w:tabs>
              <w:ind w:right="-1"/>
              <w:outlineLvl w:val="0"/>
              <w:rPr>
                <w:b/>
                <w:snapToGrid/>
                <w:color w:val="FFFFFF"/>
                <w:sz w:val="32"/>
                <w:szCs w:val="32"/>
              </w:rPr>
            </w:pPr>
            <w:r w:rsidRPr="001A39FB">
              <w:rPr>
                <w:b/>
                <w:snapToGrid/>
                <w:color w:val="FFFFFF"/>
                <w:sz w:val="32"/>
                <w:szCs w:val="32"/>
              </w:rPr>
              <w:t xml:space="preserve">     </w:t>
            </w:r>
            <w:r w:rsidR="009610EC" w:rsidRPr="001A39FB">
              <w:rPr>
                <w:b/>
                <w:snapToGrid/>
                <w:color w:val="FFFFFF"/>
                <w:sz w:val="32"/>
                <w:szCs w:val="32"/>
              </w:rPr>
              <w:t>DĖMESIO</w:t>
            </w:r>
          </w:p>
        </w:tc>
      </w:tr>
      <w:tr w:rsidR="00381A20" w:rsidRPr="001A39FB" w14:paraId="6254C68C" w14:textId="77777777" w:rsidTr="00381A20">
        <w:tc>
          <w:tcPr>
            <w:tcW w:w="8222" w:type="dxa"/>
          </w:tcPr>
          <w:p w14:paraId="554DCF8B" w14:textId="43417C6B" w:rsidR="00381A20" w:rsidRPr="001A39FB" w:rsidRDefault="00811EE7" w:rsidP="00381A20">
            <w:pPr>
              <w:tabs>
                <w:tab w:val="left" w:pos="360"/>
              </w:tabs>
              <w:rPr>
                <w:snapToGrid/>
              </w:rPr>
            </w:pPr>
            <w:r w:rsidRPr="001A39FB">
              <w:rPr>
                <w:snapToGrid/>
              </w:rPr>
              <w:t xml:space="preserve">Po gręžimo, prapūskite skyles slėgiu, kad nesusidarytų nerūdijančio plieno kamščiai (prapūtimui naudokite oro siurblius, dumples, kt.), taip užtikrinsite kokybišką jungtį. </w:t>
            </w:r>
          </w:p>
          <w:p w14:paraId="251FD9B2" w14:textId="77777777" w:rsidR="00381A20" w:rsidRPr="001A39FB" w:rsidRDefault="00381A20" w:rsidP="00381A20">
            <w:pPr>
              <w:tabs>
                <w:tab w:val="left" w:pos="360"/>
              </w:tabs>
              <w:rPr>
                <w:snapToGrid/>
              </w:rPr>
            </w:pPr>
          </w:p>
          <w:p w14:paraId="51EF3F1B" w14:textId="69F9955A" w:rsidR="00381A20" w:rsidRPr="001A39FB" w:rsidRDefault="00811EE7" w:rsidP="0062612E">
            <w:pPr>
              <w:tabs>
                <w:tab w:val="left" w:pos="360"/>
              </w:tabs>
              <w:rPr>
                <w:snapToGrid/>
              </w:rPr>
            </w:pPr>
            <w:r w:rsidRPr="001A39FB">
              <w:rPr>
                <w:snapToGrid/>
              </w:rPr>
              <w:t xml:space="preserve">Sutepkite visus neatsukamus </w:t>
            </w:r>
            <w:r w:rsidR="0062612E" w:rsidRPr="001A39FB">
              <w:rPr>
                <w:snapToGrid/>
              </w:rPr>
              <w:t>varžtus</w:t>
            </w:r>
            <w:r w:rsidRPr="001A39FB">
              <w:rPr>
                <w:snapToGrid/>
              </w:rPr>
              <w:t xml:space="preserve">. Taip užtikrinsite ilgalaikį sriegio mobilumą. </w:t>
            </w:r>
          </w:p>
        </w:tc>
      </w:tr>
    </w:tbl>
    <w:p w14:paraId="6951DD98" w14:textId="77777777" w:rsidR="00381A20" w:rsidRPr="001A39FB" w:rsidRDefault="00381A20" w:rsidP="00381A20">
      <w:pPr>
        <w:numPr>
          <w:ilvl w:val="12"/>
          <w:numId w:val="0"/>
        </w:numPr>
        <w:ind w:left="1134"/>
        <w:rPr>
          <w:snapToGrid/>
        </w:rPr>
      </w:pPr>
    </w:p>
    <w:p w14:paraId="04AF1046" w14:textId="78550A5B" w:rsidR="00846B40" w:rsidRPr="001A39FB" w:rsidRDefault="00A42252" w:rsidP="00320D81">
      <w:pPr>
        <w:numPr>
          <w:ilvl w:val="0"/>
          <w:numId w:val="24"/>
        </w:numPr>
        <w:tabs>
          <w:tab w:val="left" w:pos="360"/>
        </w:tabs>
        <w:ind w:left="1418" w:hanging="284"/>
      </w:pPr>
      <w:r w:rsidRPr="001A39FB">
        <w:br w:type="page"/>
      </w:r>
      <w:r w:rsidR="00E91FCD">
        <w:lastRenderedPageBreak/>
        <w:t>Pastatykite f</w:t>
      </w:r>
      <w:r w:rsidR="00811EE7" w:rsidRPr="001A39FB">
        <w:t xml:space="preserve">iltrato laikymo </w:t>
      </w:r>
      <w:r w:rsidR="00E91FCD">
        <w:t>talpą</w:t>
      </w:r>
      <w:r w:rsidR="00593D57" w:rsidRPr="001A39FB">
        <w:t xml:space="preserve"> (pasirinktinai)</w:t>
      </w:r>
      <w:r w:rsidR="00811EE7" w:rsidRPr="001A39FB">
        <w:t xml:space="preserve"> </w:t>
      </w:r>
      <w:r w:rsidR="00593D57" w:rsidRPr="001A39FB">
        <w:t xml:space="preserve">tiesiai po </w:t>
      </w:r>
      <w:proofErr w:type="spellStart"/>
      <w:r w:rsidR="00593D57" w:rsidRPr="001A39FB">
        <w:t>tankintuvo</w:t>
      </w:r>
      <w:proofErr w:type="spellEnd"/>
      <w:r w:rsidR="00593D57" w:rsidRPr="001A39FB">
        <w:t xml:space="preserve"> filtrato išleidimo įtaisu</w:t>
      </w:r>
      <w:r w:rsidR="00846B40" w:rsidRPr="001A39FB">
        <w:t>.</w:t>
      </w:r>
    </w:p>
    <w:p w14:paraId="4B10112A" w14:textId="77777777" w:rsidR="00A42252" w:rsidRPr="001A39FB" w:rsidRDefault="00A42252" w:rsidP="009D1D1C">
      <w:pPr>
        <w:pStyle w:val="ListBullet"/>
        <w:numPr>
          <w:ilvl w:val="0"/>
          <w:numId w:val="0"/>
        </w:numPr>
        <w:ind w:left="1131"/>
      </w:pPr>
    </w:p>
    <w:p w14:paraId="426F59E4" w14:textId="77777777" w:rsidR="00A42252" w:rsidRPr="001A39FB" w:rsidRDefault="00E977E3" w:rsidP="00A42252">
      <w:pPr>
        <w:tabs>
          <w:tab w:val="left" w:pos="1560"/>
        </w:tabs>
        <w:ind w:left="1134"/>
      </w:pPr>
      <w:r w:rsidRPr="001A39FB">
        <w:rPr>
          <w:b/>
          <w:bCs/>
          <w:noProof/>
          <w:lang w:eastAsia="lt-LT"/>
        </w:rPr>
        <w:drawing>
          <wp:inline distT="0" distB="0" distL="0" distR="0" wp14:anchorId="6619DF43" wp14:editId="0996F92A">
            <wp:extent cx="4257675" cy="329565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3295650"/>
                    </a:xfrm>
                    <a:prstGeom prst="rect">
                      <a:avLst/>
                    </a:prstGeom>
                    <a:noFill/>
                    <a:ln>
                      <a:noFill/>
                    </a:ln>
                  </pic:spPr>
                </pic:pic>
              </a:graphicData>
            </a:graphic>
          </wp:inline>
        </w:drawing>
      </w:r>
    </w:p>
    <w:p w14:paraId="44D84D4E" w14:textId="77777777" w:rsidR="00A42252" w:rsidRPr="001A39FB" w:rsidRDefault="00A42252" w:rsidP="00A42252">
      <w:pPr>
        <w:ind w:left="1134"/>
      </w:pPr>
    </w:p>
    <w:p w14:paraId="391A7C22" w14:textId="0F8119A3" w:rsidR="00E31500" w:rsidRPr="001A39FB" w:rsidRDefault="00593D57" w:rsidP="009D1D1C">
      <w:pPr>
        <w:pStyle w:val="ListBullet"/>
        <w:rPr>
          <w:b/>
          <w:bCs/>
        </w:rPr>
      </w:pPr>
      <w:r w:rsidRPr="001A39FB">
        <w:t>Užveržkite atraminių kojų tvirtinimo varžtus</w:t>
      </w:r>
      <w:r w:rsidR="00E31500" w:rsidRPr="001A39FB">
        <w:t>.</w:t>
      </w:r>
    </w:p>
    <w:p w14:paraId="4818F32D" w14:textId="77777777" w:rsidR="00846B40" w:rsidRPr="001A39FB" w:rsidRDefault="00846B40" w:rsidP="009D1D1C">
      <w:pPr>
        <w:pStyle w:val="ListBullet"/>
        <w:numPr>
          <w:ilvl w:val="0"/>
          <w:numId w:val="0"/>
        </w:numPr>
        <w:ind w:left="1491"/>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2E3E806C" w14:textId="77777777" w:rsidTr="0081159A">
        <w:trPr>
          <w:trHeight w:val="567"/>
        </w:trPr>
        <w:tc>
          <w:tcPr>
            <w:tcW w:w="8222" w:type="dxa"/>
            <w:shd w:val="clear" w:color="auto" w:fill="0000FF"/>
            <w:vAlign w:val="center"/>
          </w:tcPr>
          <w:p w14:paraId="0035E27D" w14:textId="77777777" w:rsidR="0081159A" w:rsidRPr="001A39FB" w:rsidRDefault="0081159A" w:rsidP="009610EC">
            <w:pPr>
              <w:tabs>
                <w:tab w:val="left" w:pos="9355"/>
              </w:tabs>
              <w:ind w:right="-1"/>
              <w:outlineLvl w:val="0"/>
              <w:rPr>
                <w:b/>
                <w:snapToGrid/>
                <w:color w:val="FFFFFF"/>
                <w:sz w:val="32"/>
                <w:szCs w:val="32"/>
              </w:rPr>
            </w:pPr>
            <w:r w:rsidRPr="001A39FB">
              <w:rPr>
                <w:b/>
                <w:snapToGrid/>
                <w:color w:val="FFFFFF"/>
                <w:sz w:val="32"/>
                <w:szCs w:val="32"/>
              </w:rPr>
              <w:t xml:space="preserve">     </w:t>
            </w:r>
            <w:r w:rsidR="009610EC" w:rsidRPr="001A39FB">
              <w:rPr>
                <w:b/>
                <w:snapToGrid/>
                <w:color w:val="FFFFFF"/>
                <w:sz w:val="32"/>
                <w:szCs w:val="32"/>
              </w:rPr>
              <w:t>DĖMESIO</w:t>
            </w:r>
          </w:p>
        </w:tc>
      </w:tr>
      <w:tr w:rsidR="0081159A" w:rsidRPr="001A39FB" w14:paraId="2825BF56" w14:textId="77777777" w:rsidTr="0081159A">
        <w:tc>
          <w:tcPr>
            <w:tcW w:w="8222" w:type="dxa"/>
          </w:tcPr>
          <w:p w14:paraId="2ED16CC1" w14:textId="40B2BAA3" w:rsidR="0081159A" w:rsidRPr="001A39FB" w:rsidRDefault="00593D57" w:rsidP="0081159A">
            <w:r w:rsidRPr="001A39FB">
              <w:t xml:space="preserve">Kėlimo įtaisus patraukite tik po to, kai įrenginys stabiliai stovės ant pagrindo ir bus sutvirtintos atraminės kojos. </w:t>
            </w:r>
          </w:p>
          <w:p w14:paraId="3345EED9" w14:textId="77777777" w:rsidR="0081159A" w:rsidRPr="001A39FB" w:rsidRDefault="0081159A" w:rsidP="0081159A">
            <w:pPr>
              <w:rPr>
                <w:bCs/>
              </w:rPr>
            </w:pPr>
          </w:p>
          <w:p w14:paraId="1CE8C04B" w14:textId="26E3973B" w:rsidR="0081159A" w:rsidRPr="001A39FB" w:rsidRDefault="00593D57" w:rsidP="0081159A">
            <w:pPr>
              <w:tabs>
                <w:tab w:val="left" w:pos="360"/>
              </w:tabs>
              <w:rPr>
                <w:snapToGrid/>
              </w:rPr>
            </w:pPr>
            <w:r w:rsidRPr="001A39FB">
              <w:rPr>
                <w:bCs/>
              </w:rPr>
              <w:t>Dėl nepakankam sutvirtin</w:t>
            </w:r>
            <w:r w:rsidR="0062612E" w:rsidRPr="001A39FB">
              <w:rPr>
                <w:bCs/>
              </w:rPr>
              <w:t>t</w:t>
            </w:r>
            <w:r w:rsidRPr="001A39FB">
              <w:rPr>
                <w:bCs/>
              </w:rPr>
              <w:t>ų atramų, įrenginys gali pasvirti</w:t>
            </w:r>
            <w:r w:rsidR="0081159A" w:rsidRPr="001A39FB">
              <w:rPr>
                <w:bCs/>
              </w:rPr>
              <w:t>!</w:t>
            </w:r>
          </w:p>
        </w:tc>
      </w:tr>
    </w:tbl>
    <w:p w14:paraId="4B2A01A9" w14:textId="77777777" w:rsidR="0081159A" w:rsidRPr="001A39FB" w:rsidRDefault="0081159A" w:rsidP="009D1D1C">
      <w:pPr>
        <w:pStyle w:val="ListBullet"/>
        <w:numPr>
          <w:ilvl w:val="0"/>
          <w:numId w:val="0"/>
        </w:numPr>
        <w:ind w:left="1491"/>
      </w:pPr>
    </w:p>
    <w:p w14:paraId="258E8BCF" w14:textId="6D2966B3" w:rsidR="00E31500" w:rsidRPr="001A39FB" w:rsidRDefault="00593D57" w:rsidP="00320D81">
      <w:pPr>
        <w:numPr>
          <w:ilvl w:val="0"/>
          <w:numId w:val="24"/>
        </w:numPr>
        <w:tabs>
          <w:tab w:val="left" w:pos="360"/>
        </w:tabs>
        <w:ind w:left="1418" w:hanging="284"/>
      </w:pPr>
      <w:r w:rsidRPr="001A39FB">
        <w:t>Patraukite kėlimo įtaisus</w:t>
      </w:r>
      <w:r w:rsidR="00E31500" w:rsidRPr="001A39FB">
        <w:t>.</w:t>
      </w:r>
    </w:p>
    <w:p w14:paraId="68964EC0" w14:textId="692FD7DD" w:rsidR="00E31500" w:rsidRPr="001A39FB" w:rsidRDefault="00593D57" w:rsidP="00320D81">
      <w:pPr>
        <w:numPr>
          <w:ilvl w:val="0"/>
          <w:numId w:val="24"/>
        </w:numPr>
        <w:tabs>
          <w:tab w:val="left" w:pos="360"/>
        </w:tabs>
        <w:ind w:left="1418" w:hanging="284"/>
      </w:pPr>
      <w:proofErr w:type="spellStart"/>
      <w:r w:rsidRPr="001A39FB">
        <w:t>Flokuliacijos</w:t>
      </w:r>
      <w:proofErr w:type="spellEnd"/>
      <w:r w:rsidRPr="001A39FB">
        <w:t xml:space="preserve"> reaktorius įrengiamas šalia </w:t>
      </w:r>
      <w:proofErr w:type="spellStart"/>
      <w:r w:rsidRPr="001A39FB">
        <w:t>tankintuvo</w:t>
      </w:r>
      <w:proofErr w:type="spellEnd"/>
      <w:r w:rsidR="00E31500" w:rsidRPr="001A39FB">
        <w:t>.</w:t>
      </w:r>
    </w:p>
    <w:p w14:paraId="695811AF" w14:textId="6BE3E657" w:rsidR="00846B40" w:rsidRPr="001A39FB" w:rsidRDefault="006C40C8" w:rsidP="006C40C8">
      <w:pPr>
        <w:numPr>
          <w:ilvl w:val="0"/>
          <w:numId w:val="24"/>
        </w:numPr>
        <w:tabs>
          <w:tab w:val="left" w:pos="360"/>
        </w:tabs>
        <w:ind w:left="1418" w:hanging="284"/>
      </w:pPr>
      <w:proofErr w:type="spellStart"/>
      <w:r w:rsidRPr="001A39FB">
        <w:t>Flokuliacijos</w:t>
      </w:r>
      <w:proofErr w:type="spellEnd"/>
      <w:r w:rsidRPr="001A39FB">
        <w:t xml:space="preserve"> reaktorių sureguliuokite taip</w:t>
      </w:r>
      <w:r w:rsidR="00E31500" w:rsidRPr="001A39FB">
        <w:t>:</w:t>
      </w:r>
    </w:p>
    <w:p w14:paraId="72AB6307" w14:textId="4CD5A9AD" w:rsidR="00E31500" w:rsidRPr="001A39FB" w:rsidRDefault="006C40C8" w:rsidP="00846B40">
      <w:pPr>
        <w:numPr>
          <w:ilvl w:val="0"/>
          <w:numId w:val="24"/>
        </w:numPr>
        <w:ind w:left="2202"/>
        <w:rPr>
          <w:b/>
          <w:bCs/>
        </w:rPr>
      </w:pPr>
      <w:proofErr w:type="spellStart"/>
      <w:r w:rsidRPr="001A39FB">
        <w:t>Tankintuvo</w:t>
      </w:r>
      <w:proofErr w:type="spellEnd"/>
      <w:r w:rsidRPr="001A39FB">
        <w:t xml:space="preserve"> įleidimo vamzdžio jungtis turi lygiuoti su reaktoriaus persipylimo vamzdžio jungtimi</w:t>
      </w:r>
      <w:r w:rsidR="00E31500" w:rsidRPr="001A39FB">
        <w:t>.</w:t>
      </w:r>
    </w:p>
    <w:p w14:paraId="3402F86F" w14:textId="5865A8E3" w:rsidR="00E31500" w:rsidRPr="001A39FB" w:rsidRDefault="006C40C8" w:rsidP="00846B40">
      <w:pPr>
        <w:numPr>
          <w:ilvl w:val="0"/>
          <w:numId w:val="24"/>
        </w:numPr>
        <w:ind w:left="2202"/>
        <w:rPr>
          <w:b/>
          <w:bCs/>
        </w:rPr>
      </w:pPr>
      <w:r w:rsidRPr="001A39FB">
        <w:t>Atstumas tarp abiejų vamzdžių jungčių turi būti nuo</w:t>
      </w:r>
      <w:r w:rsidR="00E31500" w:rsidRPr="001A39FB">
        <w:t xml:space="preserve"> 200 </w:t>
      </w:r>
      <w:r w:rsidRPr="001A39FB">
        <w:t>iki</w:t>
      </w:r>
      <w:r w:rsidR="00E31500" w:rsidRPr="001A39FB">
        <w:t xml:space="preserve"> 400 mm.</w:t>
      </w:r>
    </w:p>
    <w:p w14:paraId="71017B96" w14:textId="77777777" w:rsidR="00846B40" w:rsidRPr="001A39FB" w:rsidRDefault="00846B40" w:rsidP="00D7661B">
      <w:pPr>
        <w:ind w:left="1132"/>
      </w:pPr>
    </w:p>
    <w:p w14:paraId="60EF0B59" w14:textId="77777777" w:rsidR="00846B40" w:rsidRPr="001A39FB" w:rsidRDefault="00E977E3" w:rsidP="00D7661B">
      <w:pPr>
        <w:ind w:left="1132"/>
      </w:pPr>
      <w:r w:rsidRPr="001A39FB">
        <w:rPr>
          <w:noProof/>
          <w:lang w:eastAsia="lt-LT"/>
        </w:rPr>
        <w:drawing>
          <wp:inline distT="0" distB="0" distL="0" distR="0" wp14:anchorId="7FE18257" wp14:editId="09524BC1">
            <wp:extent cx="3114675" cy="2333625"/>
            <wp:effectExtent l="0" t="0" r="0" b="0"/>
            <wp:docPr id="27" name="Bild 27" descr="100_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19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p>
    <w:p w14:paraId="4D9337DD" w14:textId="77777777" w:rsidR="00846B40" w:rsidRPr="001A39FB" w:rsidRDefault="00846B40" w:rsidP="00D7661B">
      <w:pPr>
        <w:ind w:left="1132"/>
      </w:pPr>
    </w:p>
    <w:p w14:paraId="23D2EDA8" w14:textId="77777777" w:rsidR="00E31500" w:rsidRPr="001A39FB" w:rsidRDefault="00E977E3">
      <w:pPr>
        <w:ind w:left="1132"/>
      </w:pPr>
      <w:r w:rsidRPr="001A39FB">
        <w:rPr>
          <w:noProof/>
          <w:lang w:eastAsia="lt-LT"/>
        </w:rPr>
        <w:lastRenderedPageBreak/>
        <w:drawing>
          <wp:inline distT="0" distB="0" distL="0" distR="0" wp14:anchorId="3530E03D" wp14:editId="2F1755AF">
            <wp:extent cx="4352925" cy="299085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2925" cy="2990850"/>
                    </a:xfrm>
                    <a:prstGeom prst="rect">
                      <a:avLst/>
                    </a:prstGeom>
                    <a:noFill/>
                    <a:ln>
                      <a:noFill/>
                    </a:ln>
                  </pic:spPr>
                </pic:pic>
              </a:graphicData>
            </a:graphic>
          </wp:inline>
        </w:drawing>
      </w:r>
    </w:p>
    <w:p w14:paraId="6DF40DBC" w14:textId="77777777" w:rsidR="00E31500" w:rsidRPr="001A39FB" w:rsidRDefault="00E31500">
      <w:pPr>
        <w:ind w:left="1132"/>
      </w:pPr>
    </w:p>
    <w:p w14:paraId="46BFDEFB" w14:textId="46688588" w:rsidR="00E31500" w:rsidRPr="001A39FB" w:rsidRDefault="006C40C8" w:rsidP="00320D81">
      <w:pPr>
        <w:numPr>
          <w:ilvl w:val="0"/>
          <w:numId w:val="24"/>
        </w:numPr>
        <w:tabs>
          <w:tab w:val="left" w:pos="360"/>
        </w:tabs>
        <w:ind w:left="1418" w:hanging="284"/>
      </w:pPr>
      <w:r w:rsidRPr="001A39FB">
        <w:t>Išgręžkite skyles ir prie grindų pritvirtinkite reaktorių nerūdijančio plieno kaiščiais</w:t>
      </w:r>
      <w:r w:rsidR="00E31500" w:rsidRPr="001A39FB">
        <w:t>.</w:t>
      </w:r>
    </w:p>
    <w:p w14:paraId="49DA1C6C" w14:textId="6E9F85F5" w:rsidR="00E31500" w:rsidRPr="001A39FB" w:rsidRDefault="006C40C8" w:rsidP="00320D81">
      <w:pPr>
        <w:numPr>
          <w:ilvl w:val="0"/>
          <w:numId w:val="24"/>
        </w:numPr>
        <w:tabs>
          <w:tab w:val="left" w:pos="360"/>
        </w:tabs>
        <w:ind w:left="1418" w:hanging="284"/>
      </w:pPr>
      <w:r w:rsidRPr="001A39FB">
        <w:t xml:space="preserve">Sumontuokite sutankinto dumblo lovį (pasirinktinai) </w:t>
      </w:r>
      <w:r w:rsidR="0062612E" w:rsidRPr="001A39FB">
        <w:t>ant</w:t>
      </w:r>
      <w:r w:rsidRPr="001A39FB">
        <w:t xml:space="preserve"> sutankinto dumblo siurblio (pasirinktinai) ir įstatykite sutankinto dumblo lovio įleidimo vamzd</w:t>
      </w:r>
      <w:r w:rsidR="0062612E" w:rsidRPr="001A39FB">
        <w:t>ž</w:t>
      </w:r>
      <w:r w:rsidRPr="001A39FB">
        <w:t>io jungtį iš karto po sutankinto dumblo įrenginio iškrovimo jung</w:t>
      </w:r>
      <w:r w:rsidR="0062612E" w:rsidRPr="001A39FB">
        <w:t>t</w:t>
      </w:r>
      <w:r w:rsidRPr="001A39FB">
        <w:t>imi</w:t>
      </w:r>
      <w:r w:rsidR="00E31500" w:rsidRPr="001A39FB">
        <w:t>.</w:t>
      </w:r>
    </w:p>
    <w:p w14:paraId="4F8141E3" w14:textId="00778583" w:rsidR="00E31500" w:rsidRPr="001A39FB" w:rsidRDefault="00E31500">
      <w:pPr>
        <w:pStyle w:val="Heading2"/>
      </w:pPr>
      <w:bookmarkStart w:id="95" w:name="_Toc150200928"/>
      <w:r w:rsidRPr="001A39FB">
        <w:t>5.3</w:t>
      </w:r>
      <w:r w:rsidRPr="001A39FB">
        <w:tab/>
      </w:r>
      <w:r w:rsidR="006C40C8" w:rsidRPr="001A39FB">
        <w:t>Mechaninės jungtys</w:t>
      </w:r>
      <w:bookmarkEnd w:id="95"/>
    </w:p>
    <w:p w14:paraId="2CC97576" w14:textId="1F4A2F70" w:rsidR="00C80BDE" w:rsidRPr="001A39FB" w:rsidRDefault="006C40C8" w:rsidP="00C80BDE">
      <w:pPr>
        <w:pStyle w:val="ListBullet2"/>
        <w:numPr>
          <w:ilvl w:val="0"/>
          <w:numId w:val="0"/>
        </w:numPr>
        <w:ind w:left="1134"/>
      </w:pPr>
      <w:r w:rsidRPr="001A39FB">
        <w:t>Būtina numatyti šias mechanines jungtis</w:t>
      </w:r>
      <w:r w:rsidR="00C80BDE" w:rsidRPr="001A39FB">
        <w:t>:</w:t>
      </w:r>
    </w:p>
    <w:p w14:paraId="47ABFB18" w14:textId="637AA50C" w:rsidR="00C80BDE" w:rsidRPr="001A39FB" w:rsidRDefault="006C40C8" w:rsidP="00C80BDE">
      <w:pPr>
        <w:pStyle w:val="ListBullet2"/>
        <w:ind w:left="1134" w:firstLine="0"/>
      </w:pPr>
      <w:r w:rsidRPr="001A39FB">
        <w:t>Dumblo padavimo</w:t>
      </w:r>
    </w:p>
    <w:p w14:paraId="2BCCAFA5" w14:textId="77777777" w:rsidR="00C80BDE" w:rsidRPr="001A39FB" w:rsidRDefault="00C80BDE" w:rsidP="00C80BDE">
      <w:pPr>
        <w:pStyle w:val="Text1"/>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1D2CBC99" w14:textId="77777777" w:rsidTr="0081159A">
        <w:trPr>
          <w:trHeight w:val="567"/>
        </w:trPr>
        <w:tc>
          <w:tcPr>
            <w:tcW w:w="8222" w:type="dxa"/>
            <w:shd w:val="clear" w:color="auto" w:fill="0000FF"/>
            <w:vAlign w:val="center"/>
          </w:tcPr>
          <w:p w14:paraId="667B244E" w14:textId="77777777" w:rsidR="0081159A" w:rsidRPr="001A39FB" w:rsidRDefault="0081159A" w:rsidP="009610EC">
            <w:pPr>
              <w:tabs>
                <w:tab w:val="left" w:pos="9355"/>
              </w:tabs>
              <w:ind w:right="-1"/>
              <w:outlineLvl w:val="0"/>
              <w:rPr>
                <w:b/>
                <w:snapToGrid/>
                <w:color w:val="FFFFFF"/>
                <w:sz w:val="32"/>
                <w:szCs w:val="32"/>
              </w:rPr>
            </w:pPr>
            <w:r w:rsidRPr="001A39FB">
              <w:rPr>
                <w:b/>
                <w:snapToGrid/>
                <w:color w:val="FFFFFF"/>
                <w:sz w:val="32"/>
                <w:szCs w:val="32"/>
              </w:rPr>
              <w:t xml:space="preserve">     </w:t>
            </w:r>
            <w:r w:rsidR="009610EC" w:rsidRPr="001A39FB">
              <w:rPr>
                <w:b/>
                <w:snapToGrid/>
                <w:color w:val="FFFFFF"/>
                <w:sz w:val="32"/>
                <w:szCs w:val="32"/>
              </w:rPr>
              <w:t>DĖMESIO</w:t>
            </w:r>
          </w:p>
        </w:tc>
      </w:tr>
      <w:tr w:rsidR="0081159A" w:rsidRPr="001A39FB" w14:paraId="7C9B1C65" w14:textId="77777777" w:rsidTr="0081159A">
        <w:tc>
          <w:tcPr>
            <w:tcW w:w="8222" w:type="dxa"/>
          </w:tcPr>
          <w:p w14:paraId="584C0183" w14:textId="76A17AAC" w:rsidR="0081159A" w:rsidRPr="001A39FB" w:rsidRDefault="006C40C8" w:rsidP="0081159A">
            <w:r w:rsidRPr="001A39FB">
              <w:rPr>
                <w:iCs/>
              </w:rPr>
              <w:t>Skaitykite įpurškimo ir maišymo įtaiso eksploatavimo instrukcijas.</w:t>
            </w:r>
          </w:p>
          <w:p w14:paraId="76E2E6D0" w14:textId="77777777" w:rsidR="0081159A" w:rsidRPr="001A39FB" w:rsidRDefault="0081159A" w:rsidP="0081159A">
            <w:pPr>
              <w:rPr>
                <w:bCs/>
              </w:rPr>
            </w:pPr>
          </w:p>
          <w:p w14:paraId="79BDACCD" w14:textId="1CB5C044" w:rsidR="0081159A" w:rsidRPr="001A39FB" w:rsidRDefault="006C40C8" w:rsidP="0081159A">
            <w:pPr>
              <w:tabs>
                <w:tab w:val="left" w:pos="360"/>
              </w:tabs>
              <w:rPr>
                <w:snapToGrid/>
              </w:rPr>
            </w:pPr>
            <w:r w:rsidRPr="001A39FB">
              <w:t>Įrenkite mėginių ėmimo jungtį tarp sutankinto dumblo siurblio ir įpurškimo ir maišymo įtaiso</w:t>
            </w:r>
            <w:r w:rsidR="0081159A" w:rsidRPr="001A39FB">
              <w:t>.</w:t>
            </w:r>
            <w:r w:rsidRPr="001A39FB">
              <w:t xml:space="preserve"> Mėginius bus galima imti prieš įpurškiant polimerus. </w:t>
            </w:r>
          </w:p>
        </w:tc>
      </w:tr>
    </w:tbl>
    <w:p w14:paraId="659D4C7E" w14:textId="77777777" w:rsidR="00C80BDE" w:rsidRPr="001A39FB" w:rsidRDefault="00C80BDE" w:rsidP="00C80BDE">
      <w:pPr>
        <w:pStyle w:val="Text1"/>
      </w:pPr>
    </w:p>
    <w:p w14:paraId="5E8C7D13" w14:textId="0FF95F0D" w:rsidR="00C80BDE" w:rsidRPr="001A39FB" w:rsidRDefault="001674DD" w:rsidP="00C80BDE">
      <w:pPr>
        <w:pStyle w:val="ListBullet2"/>
        <w:ind w:left="1134" w:firstLine="0"/>
        <w:rPr>
          <w:bCs/>
        </w:rPr>
      </w:pPr>
      <w:r w:rsidRPr="001A39FB">
        <w:rPr>
          <w:bCs/>
        </w:rPr>
        <w:t>Dumblo persipylimo iš reaktoriaus į įrenginį</w:t>
      </w:r>
    </w:p>
    <w:p w14:paraId="4EA7330B" w14:textId="300FCA31" w:rsidR="00C80BDE" w:rsidRPr="001A39FB" w:rsidRDefault="001674DD" w:rsidP="00C80BDE">
      <w:pPr>
        <w:pStyle w:val="ListBullet2"/>
        <w:ind w:left="1134" w:firstLine="0"/>
        <w:rPr>
          <w:b/>
          <w:bCs/>
        </w:rPr>
      </w:pPr>
      <w:r w:rsidRPr="001A39FB">
        <w:t>Filtrato išleidimo</w:t>
      </w:r>
    </w:p>
    <w:p w14:paraId="7F5E1179" w14:textId="77777777" w:rsidR="00C80BDE" w:rsidRPr="001A39FB" w:rsidRDefault="00C80BDE" w:rsidP="00C80BDE">
      <w:pPr>
        <w:pStyle w:val="ListBullet2"/>
        <w:numPr>
          <w:ilvl w:val="0"/>
          <w:numId w:val="0"/>
        </w:numPr>
        <w:ind w:left="1134"/>
        <w:rPr>
          <w:b/>
          <w:bCs/>
        </w:rPr>
      </w:pPr>
    </w:p>
    <w:p w14:paraId="56D13F0C" w14:textId="77777777" w:rsidR="00C80BDE" w:rsidRPr="001A39FB" w:rsidRDefault="00E977E3" w:rsidP="00C80BDE">
      <w:pPr>
        <w:pStyle w:val="ListBullet2"/>
        <w:numPr>
          <w:ilvl w:val="0"/>
          <w:numId w:val="0"/>
        </w:numPr>
        <w:ind w:left="1134"/>
      </w:pPr>
      <w:r w:rsidRPr="001A39FB">
        <w:rPr>
          <w:noProof/>
          <w:lang w:eastAsia="lt-LT"/>
        </w:rPr>
        <w:drawing>
          <wp:inline distT="0" distB="0" distL="0" distR="0" wp14:anchorId="2D3EE607" wp14:editId="610B7102">
            <wp:extent cx="3295650" cy="2114550"/>
            <wp:effectExtent l="0" t="0" r="0" b="0"/>
            <wp:docPr id="29" name="Bild 29" descr="RoS2S BG 2 Bad Hers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S2S BG 2 Bad Hersfel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5650" cy="2114550"/>
                    </a:xfrm>
                    <a:prstGeom prst="rect">
                      <a:avLst/>
                    </a:prstGeom>
                    <a:noFill/>
                    <a:ln>
                      <a:noFill/>
                    </a:ln>
                  </pic:spPr>
                </pic:pic>
              </a:graphicData>
            </a:graphic>
          </wp:inline>
        </w:drawing>
      </w:r>
    </w:p>
    <w:p w14:paraId="346CA55F" w14:textId="77777777" w:rsidR="00C80BDE" w:rsidRPr="001A39FB" w:rsidRDefault="00C80BDE" w:rsidP="00C80BDE">
      <w:pPr>
        <w:pStyle w:val="ListBullet2"/>
        <w:numPr>
          <w:ilvl w:val="0"/>
          <w:numId w:val="0"/>
        </w:numPr>
        <w:ind w:left="1134"/>
      </w:pPr>
    </w:p>
    <w:p w14:paraId="47110A93" w14:textId="77777777" w:rsidR="0081159A" w:rsidRPr="001A39FB" w:rsidRDefault="0081159A" w:rsidP="00C80BDE">
      <w:pPr>
        <w:pStyle w:val="ListBullet2"/>
        <w:numPr>
          <w:ilvl w:val="0"/>
          <w:numId w:val="0"/>
        </w:numPr>
        <w:ind w:left="1134"/>
      </w:pPr>
    </w:p>
    <w:p w14:paraId="73CF73CE" w14:textId="77777777" w:rsidR="0081159A" w:rsidRPr="001A39FB" w:rsidRDefault="0081159A" w:rsidP="00C80BDE">
      <w:pPr>
        <w:pStyle w:val="ListBullet2"/>
        <w:numPr>
          <w:ilvl w:val="0"/>
          <w:numId w:val="0"/>
        </w:num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5C402913" w14:textId="77777777" w:rsidTr="0081159A">
        <w:trPr>
          <w:trHeight w:val="567"/>
        </w:trPr>
        <w:tc>
          <w:tcPr>
            <w:tcW w:w="8222" w:type="dxa"/>
            <w:shd w:val="clear" w:color="auto" w:fill="0000FF"/>
            <w:vAlign w:val="center"/>
          </w:tcPr>
          <w:p w14:paraId="789A8DD5" w14:textId="77777777" w:rsidR="0081159A" w:rsidRPr="001A39FB" w:rsidRDefault="0081159A" w:rsidP="009610EC">
            <w:pPr>
              <w:tabs>
                <w:tab w:val="left" w:pos="9355"/>
              </w:tabs>
              <w:ind w:right="-1"/>
              <w:outlineLvl w:val="0"/>
              <w:rPr>
                <w:b/>
                <w:snapToGrid/>
                <w:color w:val="FFFFFF"/>
                <w:sz w:val="32"/>
                <w:szCs w:val="32"/>
              </w:rPr>
            </w:pPr>
            <w:r w:rsidRPr="001A39FB">
              <w:rPr>
                <w:b/>
                <w:snapToGrid/>
                <w:color w:val="FFFFFF"/>
                <w:sz w:val="32"/>
                <w:szCs w:val="32"/>
              </w:rPr>
              <w:lastRenderedPageBreak/>
              <w:t xml:space="preserve">     </w:t>
            </w:r>
            <w:r w:rsidR="009610EC" w:rsidRPr="001A39FB">
              <w:rPr>
                <w:b/>
                <w:snapToGrid/>
                <w:color w:val="FFFFFF"/>
                <w:sz w:val="32"/>
                <w:szCs w:val="32"/>
              </w:rPr>
              <w:t>DĖMESIO</w:t>
            </w:r>
          </w:p>
        </w:tc>
      </w:tr>
      <w:tr w:rsidR="0081159A" w:rsidRPr="001A39FB" w14:paraId="2588E9B0" w14:textId="77777777" w:rsidTr="0081159A">
        <w:tc>
          <w:tcPr>
            <w:tcW w:w="8222" w:type="dxa"/>
          </w:tcPr>
          <w:p w14:paraId="2474B21E" w14:textId="06694F83" w:rsidR="0081159A" w:rsidRPr="001A39FB" w:rsidRDefault="001674DD" w:rsidP="0081159A">
            <w:r w:rsidRPr="001A39FB">
              <w:t xml:space="preserve">Iš </w:t>
            </w:r>
            <w:proofErr w:type="spellStart"/>
            <w:r w:rsidRPr="001A39FB">
              <w:t>tankintuvo</w:t>
            </w:r>
            <w:proofErr w:type="spellEnd"/>
            <w:r w:rsidRPr="001A39FB">
              <w:t xml:space="preserve"> filtratas išteka gravitacijos būdu. </w:t>
            </w:r>
          </w:p>
          <w:p w14:paraId="2BE1F82D" w14:textId="5E2656BE" w:rsidR="0081159A" w:rsidRPr="001A39FB" w:rsidRDefault="001674DD" w:rsidP="0081159A">
            <w:r w:rsidRPr="001A39FB">
              <w:t xml:space="preserve">Taigi, filtrato išleidimo įtaisas turi būti su nuolydžiu. </w:t>
            </w:r>
          </w:p>
          <w:p w14:paraId="16FA9092" w14:textId="6B79287D" w:rsidR="0081159A" w:rsidRPr="001A39FB" w:rsidRDefault="001674DD" w:rsidP="00D7661B">
            <w:pPr>
              <w:rPr>
                <w:snapToGrid/>
              </w:rPr>
            </w:pPr>
            <w:r w:rsidRPr="001A39FB">
              <w:t xml:space="preserve">Įrenkite mėginių ėmimo jungtį filtrato išleidimo vamzdžio dalyje, kurioje vyksta persipylimas. Tokiu būdu galėsite paimti filtrato mėginius. </w:t>
            </w:r>
          </w:p>
        </w:tc>
      </w:tr>
    </w:tbl>
    <w:p w14:paraId="1079C4B4" w14:textId="77777777" w:rsidR="00C80BDE" w:rsidRPr="001A39FB" w:rsidRDefault="00C80BDE" w:rsidP="00C80BDE">
      <w:pPr>
        <w:ind w:left="1132"/>
      </w:pPr>
    </w:p>
    <w:p w14:paraId="2A7BF6F9" w14:textId="118B9997" w:rsidR="008C38BC" w:rsidRPr="001A39FB" w:rsidRDefault="001674DD" w:rsidP="00320D81">
      <w:pPr>
        <w:numPr>
          <w:ilvl w:val="0"/>
          <w:numId w:val="24"/>
        </w:numPr>
        <w:tabs>
          <w:tab w:val="left" w:pos="360"/>
        </w:tabs>
        <w:ind w:left="1418" w:hanging="284"/>
      </w:pPr>
      <w:r w:rsidRPr="001A39FB">
        <w:t>Gėlo vandens įleidimo</w:t>
      </w:r>
    </w:p>
    <w:p w14:paraId="70BE702B" w14:textId="56ACC139" w:rsidR="008C38BC" w:rsidRPr="001A39FB" w:rsidRDefault="001674DD" w:rsidP="00320D81">
      <w:pPr>
        <w:numPr>
          <w:ilvl w:val="0"/>
          <w:numId w:val="24"/>
        </w:numPr>
        <w:tabs>
          <w:tab w:val="left" w:pos="360"/>
        </w:tabs>
        <w:ind w:left="1418" w:hanging="284"/>
      </w:pPr>
      <w:r w:rsidRPr="001A39FB">
        <w:t>Oro šalinimo, jei reikia</w:t>
      </w:r>
    </w:p>
    <w:p w14:paraId="54E206EC" w14:textId="740A05D9" w:rsidR="008C38BC" w:rsidRPr="001A39FB" w:rsidRDefault="001674DD" w:rsidP="00320D81">
      <w:pPr>
        <w:numPr>
          <w:ilvl w:val="0"/>
          <w:numId w:val="24"/>
        </w:numPr>
        <w:tabs>
          <w:tab w:val="left" w:pos="360"/>
        </w:tabs>
        <w:ind w:left="1418" w:hanging="284"/>
      </w:pPr>
      <w:r w:rsidRPr="001A39FB">
        <w:t xml:space="preserve">Sutankinto dumblo </w:t>
      </w:r>
      <w:r w:rsidR="00D4405F" w:rsidRPr="001A39FB">
        <w:t>iškrovimo</w:t>
      </w:r>
    </w:p>
    <w:p w14:paraId="7E307BC0" w14:textId="77777777" w:rsidR="00C80BDE" w:rsidRPr="001A39FB" w:rsidRDefault="00C80BDE" w:rsidP="00C80BDE">
      <w:pPr>
        <w:ind w:left="1132"/>
      </w:pPr>
    </w:p>
    <w:p w14:paraId="250863CC" w14:textId="77777777" w:rsidR="00C80BDE" w:rsidRPr="001A39FB" w:rsidRDefault="00E977E3" w:rsidP="00C80BDE">
      <w:pPr>
        <w:ind w:left="1134"/>
      </w:pPr>
      <w:r w:rsidRPr="001A39FB">
        <w:rPr>
          <w:noProof/>
          <w:lang w:eastAsia="lt-LT"/>
        </w:rPr>
        <w:drawing>
          <wp:inline distT="0" distB="0" distL="0" distR="0" wp14:anchorId="0EFB4B19" wp14:editId="597CAABD">
            <wp:extent cx="2847975" cy="3609975"/>
            <wp:effectExtent l="0" t="0" r="0" b="0"/>
            <wp:docPr id="30" name="Bild 30" descr="Mobile Anlage auf Hänge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bile Anlage auf Hänger0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975" cy="3609975"/>
                    </a:xfrm>
                    <a:prstGeom prst="rect">
                      <a:avLst/>
                    </a:prstGeom>
                    <a:noFill/>
                    <a:ln>
                      <a:noFill/>
                    </a:ln>
                  </pic:spPr>
                </pic:pic>
              </a:graphicData>
            </a:graphic>
          </wp:inline>
        </w:drawing>
      </w:r>
    </w:p>
    <w:p w14:paraId="4DE94414" w14:textId="77777777" w:rsidR="00C80BDE" w:rsidRPr="001A39FB" w:rsidRDefault="00C80BDE" w:rsidP="00C80BDE">
      <w:pPr>
        <w:ind w:left="1132"/>
      </w:pPr>
    </w:p>
    <w:p w14:paraId="08E58B3C" w14:textId="11587209" w:rsidR="0081159A" w:rsidRPr="001A39FB" w:rsidRDefault="00586B05" w:rsidP="0081159A">
      <w:pPr>
        <w:ind w:left="1132"/>
      </w:pPr>
      <w:r w:rsidRPr="001A39FB">
        <w:t>Įrenginio montavimo kampas yra reguliuojamas. Jis sureguliuojamas įrenginio paleidimo metu. Įprastas montavimo kampas yra</w:t>
      </w:r>
      <w:r w:rsidR="0081159A" w:rsidRPr="001A39FB">
        <w:t xml:space="preserve"> 10°.</w:t>
      </w:r>
    </w:p>
    <w:p w14:paraId="691B39B6" w14:textId="769D9F4D" w:rsidR="0081159A" w:rsidRPr="001A39FB" w:rsidRDefault="00586B05" w:rsidP="00586B05">
      <w:pPr>
        <w:ind w:left="1132"/>
      </w:pPr>
      <w:r w:rsidRPr="001A39FB">
        <w:t xml:space="preserve">Dėl tos priežasties reikia užtikrinti, kad gaminys ir tiekimo jungtys būtų lanksčios </w:t>
      </w:r>
    </w:p>
    <w:p w14:paraId="5481EECE" w14:textId="77777777" w:rsidR="0081159A" w:rsidRPr="001A39FB" w:rsidRDefault="0081159A" w:rsidP="00C80BDE">
      <w:pPr>
        <w:ind w:left="1132"/>
      </w:pPr>
    </w:p>
    <w:p w14:paraId="17B34010" w14:textId="0FEC893D" w:rsidR="00242D6F" w:rsidRPr="001A39FB" w:rsidRDefault="00586B05" w:rsidP="00C80BDE">
      <w:pPr>
        <w:tabs>
          <w:tab w:val="left" w:pos="360"/>
        </w:tabs>
        <w:ind w:left="1134"/>
      </w:pPr>
      <w:r w:rsidRPr="001A39FB">
        <w:t xml:space="preserve">Prijungimui prie </w:t>
      </w:r>
      <w:proofErr w:type="spellStart"/>
      <w:r w:rsidRPr="001A39FB">
        <w:t>tankintuvo</w:t>
      </w:r>
      <w:proofErr w:type="spellEnd"/>
      <w:r w:rsidRPr="001A39FB">
        <w:t>, reaktoriaus (pasirinktinai) ir sutankinto dumblo laikymo talpos tiekiamos su lanksčiais kompensatoriais</w:t>
      </w:r>
      <w:r w:rsidR="00242D6F" w:rsidRPr="001A39FB">
        <w:t xml:space="preserve">. </w:t>
      </w:r>
      <w:r w:rsidRPr="001A39FB">
        <w:t>Kompensatoriaus vamzdžiai prie vamzdžių jungties tvirtinami vamzdžių gnybtais.</w:t>
      </w:r>
    </w:p>
    <w:p w14:paraId="52AD5684" w14:textId="77777777" w:rsidR="00C80BDE" w:rsidRPr="001A39FB" w:rsidRDefault="00C80BDE" w:rsidP="00C80BDE">
      <w:pPr>
        <w:tabs>
          <w:tab w:val="left" w:pos="360"/>
        </w:tabs>
        <w:ind w:left="1134"/>
      </w:pPr>
    </w:p>
    <w:p w14:paraId="5EDCE257" w14:textId="1EBDC34B" w:rsidR="0081159A" w:rsidRPr="001A39FB" w:rsidRDefault="00586B05" w:rsidP="0081159A">
      <w:pPr>
        <w:tabs>
          <w:tab w:val="left" w:pos="360"/>
        </w:tabs>
        <w:ind w:left="1134"/>
      </w:pPr>
      <w:r w:rsidRPr="001A39FB">
        <w:t xml:space="preserve">Jei vamzdžių jungtims bus naudojamas silikoninio sandarinimo mišinio sluoksnis, užtenka mažesnės jėgos žarnoms naudojamų gnybtų. </w:t>
      </w:r>
    </w:p>
    <w:p w14:paraId="5AE3FC05" w14:textId="77777777" w:rsidR="00C80BDE" w:rsidRPr="001A39FB" w:rsidRDefault="00C80BDE" w:rsidP="00C80BDE">
      <w:pPr>
        <w:tabs>
          <w:tab w:val="left" w:pos="360"/>
        </w:tabs>
        <w:ind w:left="1134"/>
      </w:pPr>
    </w:p>
    <w:p w14:paraId="7748328A" w14:textId="0C8B9FB9" w:rsidR="00C80BDE" w:rsidRPr="001A39FB" w:rsidRDefault="00C80BDE" w:rsidP="00320D81">
      <w:pPr>
        <w:numPr>
          <w:ilvl w:val="0"/>
          <w:numId w:val="24"/>
        </w:numPr>
        <w:tabs>
          <w:tab w:val="left" w:pos="360"/>
        </w:tabs>
        <w:ind w:left="1418" w:hanging="284"/>
      </w:pPr>
      <w:r w:rsidRPr="001A39FB">
        <w:br w:type="page"/>
      </w:r>
      <w:r w:rsidR="00586B05" w:rsidRPr="001A39FB">
        <w:lastRenderedPageBreak/>
        <w:t>Sutvirtinkite reguliuojamas atramas (reaktoriaus ir filtrato laikymo talpai)</w:t>
      </w:r>
      <w:r w:rsidR="001B08DD" w:rsidRPr="001A39FB">
        <w:t xml:space="preserve"> suvirinimo būdu, kad jos neatsilaisvintu. </w:t>
      </w:r>
    </w:p>
    <w:p w14:paraId="27C7D976" w14:textId="77777777" w:rsidR="00C80BDE" w:rsidRPr="001A39FB" w:rsidRDefault="00C80BDE" w:rsidP="00C80BDE">
      <w:pPr>
        <w:tabs>
          <w:tab w:val="left" w:pos="360"/>
        </w:tabs>
        <w:ind w:left="1134"/>
      </w:pPr>
    </w:p>
    <w:p w14:paraId="38EE4B20" w14:textId="77777777" w:rsidR="00D7661B" w:rsidRPr="001A39FB" w:rsidRDefault="00E977E3" w:rsidP="00C80BDE">
      <w:pPr>
        <w:tabs>
          <w:tab w:val="left" w:pos="360"/>
        </w:tabs>
        <w:ind w:left="1134"/>
      </w:pPr>
      <w:r w:rsidRPr="001A39FB">
        <w:rPr>
          <w:noProof/>
          <w:lang w:eastAsia="lt-LT"/>
        </w:rPr>
        <w:drawing>
          <wp:inline distT="0" distB="0" distL="0" distR="0" wp14:anchorId="1EAEF864" wp14:editId="397BE51A">
            <wp:extent cx="3543300" cy="2257425"/>
            <wp:effectExtent l="0" t="0" r="0" b="0"/>
            <wp:docPr id="31" name="Bild 31" descr="Fuß_verstel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ß_verstellb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3300" cy="2257425"/>
                    </a:xfrm>
                    <a:prstGeom prst="rect">
                      <a:avLst/>
                    </a:prstGeom>
                    <a:noFill/>
                    <a:ln>
                      <a:noFill/>
                    </a:ln>
                  </pic:spPr>
                </pic:pic>
              </a:graphicData>
            </a:graphic>
          </wp:inline>
        </w:drawing>
      </w:r>
    </w:p>
    <w:p w14:paraId="28C4DA80" w14:textId="77777777" w:rsidR="00C80BDE" w:rsidRPr="001A39FB" w:rsidRDefault="00C80BDE" w:rsidP="00C80BDE">
      <w:pPr>
        <w:tabs>
          <w:tab w:val="left" w:pos="360"/>
        </w:tabs>
        <w:ind w:left="1134"/>
      </w:pPr>
    </w:p>
    <w:p w14:paraId="22FF2C1B" w14:textId="6E1326CA" w:rsidR="00CA42F3" w:rsidRPr="001A39FB" w:rsidRDefault="001B08DD" w:rsidP="00320D81">
      <w:pPr>
        <w:numPr>
          <w:ilvl w:val="0"/>
          <w:numId w:val="24"/>
        </w:numPr>
        <w:tabs>
          <w:tab w:val="left" w:pos="360"/>
        </w:tabs>
        <w:ind w:left="1418" w:hanging="284"/>
      </w:pPr>
      <w:r w:rsidRPr="001A39FB">
        <w:t xml:space="preserve">Tuomet galima įrengti padavimo ir išleidimo vamzdyną. Įrenginio įrangą sumontuokite pagal montavimo brėžinį ir gamintojo specifikacijas. </w:t>
      </w:r>
    </w:p>
    <w:p w14:paraId="324BC5DA" w14:textId="4E5992E5" w:rsidR="00CA42F3" w:rsidRPr="001A39FB" w:rsidRDefault="001B08DD" w:rsidP="00320D81">
      <w:pPr>
        <w:numPr>
          <w:ilvl w:val="0"/>
          <w:numId w:val="24"/>
        </w:numPr>
        <w:tabs>
          <w:tab w:val="left" w:pos="360"/>
        </w:tabs>
        <w:ind w:left="1418" w:hanging="284"/>
      </w:pPr>
      <w:r w:rsidRPr="001A39FB">
        <w:t xml:space="preserve">Siurblius su vamzdynu įrenkite pagal montavimo brėžinį ir gamintojo specifikacijas. </w:t>
      </w:r>
    </w:p>
    <w:p w14:paraId="1FF1FEF5" w14:textId="77777777" w:rsidR="00E608D3" w:rsidRPr="001A39FB" w:rsidRDefault="00E608D3" w:rsidP="00E608D3">
      <w:pPr>
        <w:ind w:left="1132"/>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162C189E" w14:textId="77777777" w:rsidTr="0081159A">
        <w:trPr>
          <w:trHeight w:val="567"/>
        </w:trPr>
        <w:tc>
          <w:tcPr>
            <w:tcW w:w="8222" w:type="dxa"/>
            <w:shd w:val="clear" w:color="auto" w:fill="0000FF"/>
            <w:vAlign w:val="center"/>
          </w:tcPr>
          <w:p w14:paraId="21CED0C7" w14:textId="77777777" w:rsidR="0081159A" w:rsidRPr="001A39FB" w:rsidRDefault="0081159A"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81159A" w:rsidRPr="001A39FB" w14:paraId="60BE7827" w14:textId="77777777" w:rsidTr="0081159A">
        <w:tc>
          <w:tcPr>
            <w:tcW w:w="8222" w:type="dxa"/>
          </w:tcPr>
          <w:p w14:paraId="34B93353" w14:textId="59DEDF44" w:rsidR="001B08DD" w:rsidRPr="001A39FB" w:rsidRDefault="001B08DD" w:rsidP="001B08DD">
            <w:pPr>
              <w:rPr>
                <w:rFonts w:cs="Times New Roman"/>
                <w:snapToGrid/>
              </w:rPr>
            </w:pPr>
            <w:r w:rsidRPr="001A39FB">
              <w:rPr>
                <w:rFonts w:cs="Times New Roman"/>
              </w:rPr>
              <w:t xml:space="preserve">Patikrinkite, kad po montavimo vamzdžiuose neliktų įrankių ar tvirtinimo medžiagų, nes tai gali sugadinti įrenginį. </w:t>
            </w:r>
          </w:p>
          <w:p w14:paraId="3FF2CD65" w14:textId="4D43083E" w:rsidR="0081159A" w:rsidRPr="001A39FB" w:rsidRDefault="0081159A" w:rsidP="0081159A">
            <w:pPr>
              <w:rPr>
                <w:rFonts w:cs="Times New Roman"/>
                <w:snapToGrid/>
              </w:rPr>
            </w:pPr>
          </w:p>
        </w:tc>
      </w:tr>
    </w:tbl>
    <w:p w14:paraId="06144F8E" w14:textId="77777777" w:rsidR="00CA42F3" w:rsidRPr="001A39FB" w:rsidRDefault="00CA42F3" w:rsidP="00CA42F3">
      <w:pPr>
        <w:ind w:left="1134"/>
      </w:pPr>
    </w:p>
    <w:p w14:paraId="543CB6D4" w14:textId="3AACF87A" w:rsidR="00AE5DB1" w:rsidRPr="001A39FB" w:rsidRDefault="001B08DD" w:rsidP="00AE5DB1">
      <w:pPr>
        <w:ind w:left="1134"/>
        <w:rPr>
          <w:b/>
        </w:rPr>
      </w:pPr>
      <w:r w:rsidRPr="001A39FB">
        <w:rPr>
          <w:b/>
        </w:rPr>
        <w:t xml:space="preserve">Laidų </w:t>
      </w:r>
      <w:r w:rsidR="00E91FCD">
        <w:rPr>
          <w:b/>
        </w:rPr>
        <w:t>įrengimas</w:t>
      </w:r>
      <w:r w:rsidR="00AE5DB1" w:rsidRPr="001A39FB">
        <w:rPr>
          <w:b/>
        </w:rPr>
        <w:t>:</w:t>
      </w:r>
    </w:p>
    <w:p w14:paraId="383EBE5B" w14:textId="77777777" w:rsidR="0081159A" w:rsidRPr="001A39FB" w:rsidRDefault="0081159A" w:rsidP="0081159A">
      <w:pPr>
        <w:ind w:left="1134"/>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81159A" w:rsidRPr="001A39FB" w14:paraId="5EF96DDE" w14:textId="77777777" w:rsidTr="0081159A">
        <w:trPr>
          <w:trHeight w:val="567"/>
        </w:trPr>
        <w:tc>
          <w:tcPr>
            <w:tcW w:w="1134" w:type="dxa"/>
            <w:vMerge w:val="restart"/>
            <w:shd w:val="clear" w:color="auto" w:fill="FFFFFF"/>
            <w:vAlign w:val="center"/>
          </w:tcPr>
          <w:p w14:paraId="5A196CA5" w14:textId="77777777" w:rsidR="0081159A" w:rsidRPr="001A39FB" w:rsidRDefault="00E977E3" w:rsidP="0081159A">
            <w:pPr>
              <w:tabs>
                <w:tab w:val="left" w:pos="9355"/>
              </w:tabs>
              <w:ind w:right="-1"/>
              <w:outlineLvl w:val="0"/>
              <w:rPr>
                <w:rFonts w:cs="Times New Roman"/>
                <w:sz w:val="24"/>
                <w:szCs w:val="24"/>
              </w:rPr>
            </w:pPr>
            <w:r w:rsidRPr="001A39FB">
              <w:rPr>
                <w:rFonts w:cs="Times New Roman"/>
                <w:noProof/>
                <w:lang w:eastAsia="lt-LT"/>
              </w:rPr>
              <w:drawing>
                <wp:inline distT="0" distB="0" distL="0" distR="0" wp14:anchorId="6110E8F1" wp14:editId="60C53EDD">
                  <wp:extent cx="628650" cy="5524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552450"/>
                          </a:xfrm>
                          <a:prstGeom prst="rect">
                            <a:avLst/>
                          </a:prstGeom>
                          <a:noFill/>
                          <a:ln>
                            <a:noFill/>
                          </a:ln>
                        </pic:spPr>
                      </pic:pic>
                    </a:graphicData>
                  </a:graphic>
                </wp:inline>
              </w:drawing>
            </w:r>
          </w:p>
          <w:p w14:paraId="1C69C9A4" w14:textId="77777777" w:rsidR="0081159A" w:rsidRPr="001A39FB" w:rsidRDefault="0081159A" w:rsidP="0081159A">
            <w:pPr>
              <w:tabs>
                <w:tab w:val="left" w:pos="9355"/>
              </w:tabs>
              <w:ind w:right="-1"/>
              <w:outlineLvl w:val="0"/>
              <w:rPr>
                <w:rFonts w:cs="Times New Roman"/>
                <w:sz w:val="24"/>
                <w:szCs w:val="24"/>
              </w:rPr>
            </w:pPr>
          </w:p>
        </w:tc>
        <w:tc>
          <w:tcPr>
            <w:tcW w:w="8222" w:type="dxa"/>
            <w:tcBorders>
              <w:bottom w:val="single" w:sz="4" w:space="0" w:color="auto"/>
            </w:tcBorders>
            <w:shd w:val="clear" w:color="auto" w:fill="FF9900"/>
            <w:vAlign w:val="center"/>
          </w:tcPr>
          <w:p w14:paraId="216947EF" w14:textId="77777777" w:rsidR="0081159A" w:rsidRPr="001A39FB" w:rsidRDefault="00E977E3" w:rsidP="009610EC">
            <w:pPr>
              <w:tabs>
                <w:tab w:val="left" w:pos="9355"/>
              </w:tabs>
              <w:ind w:left="-250" w:right="-1" w:firstLine="250"/>
              <w:outlineLvl w:val="0"/>
              <w:rPr>
                <w:rFonts w:cs="Times New Roman"/>
                <w:b/>
                <w:sz w:val="32"/>
                <w:szCs w:val="32"/>
              </w:rPr>
            </w:pPr>
            <w:r w:rsidRPr="001A39FB">
              <w:rPr>
                <w:rFonts w:cs="Times New Roman"/>
                <w:noProof/>
                <w:lang w:eastAsia="lt-LT"/>
              </w:rPr>
              <w:drawing>
                <wp:anchor distT="0" distB="0" distL="114300" distR="114300" simplePos="0" relativeHeight="251657728" behindDoc="0" locked="0" layoutInCell="1" allowOverlap="1" wp14:anchorId="0A0991E9" wp14:editId="2C2F4128">
                  <wp:simplePos x="0" y="0"/>
                  <wp:positionH relativeFrom="column">
                    <wp:posOffset>-31750</wp:posOffset>
                  </wp:positionH>
                  <wp:positionV relativeFrom="paragraph">
                    <wp:posOffset>-10160</wp:posOffset>
                  </wp:positionV>
                  <wp:extent cx="297180" cy="247650"/>
                  <wp:effectExtent l="0" t="0" r="0" b="0"/>
                  <wp:wrapNone/>
                  <wp:docPr id="26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59A" w:rsidRPr="001A39FB">
              <w:rPr>
                <w:rFonts w:cs="Times New Roman"/>
                <w:sz w:val="32"/>
                <w:szCs w:val="32"/>
              </w:rPr>
              <w:t xml:space="preserve">     </w:t>
            </w:r>
            <w:r w:rsidR="009610EC" w:rsidRPr="001A39FB">
              <w:rPr>
                <w:rFonts w:cs="Times New Roman"/>
                <w:b/>
                <w:sz w:val="32"/>
                <w:szCs w:val="32"/>
              </w:rPr>
              <w:t>ĮSPĖJIMAS</w:t>
            </w:r>
          </w:p>
        </w:tc>
      </w:tr>
      <w:tr w:rsidR="0081159A" w:rsidRPr="001A39FB" w14:paraId="36B78D1E" w14:textId="77777777" w:rsidTr="0081159A">
        <w:tc>
          <w:tcPr>
            <w:tcW w:w="1134" w:type="dxa"/>
            <w:vMerge/>
            <w:shd w:val="clear" w:color="auto" w:fill="FFFFFF"/>
          </w:tcPr>
          <w:p w14:paraId="21F8D9E2" w14:textId="77777777" w:rsidR="0081159A" w:rsidRPr="001A39FB" w:rsidRDefault="0081159A" w:rsidP="0081159A">
            <w:pPr>
              <w:tabs>
                <w:tab w:val="left" w:pos="9355"/>
              </w:tabs>
              <w:ind w:right="-1"/>
              <w:jc w:val="center"/>
              <w:outlineLvl w:val="0"/>
              <w:rPr>
                <w:rFonts w:cs="Times New Roman"/>
                <w:sz w:val="24"/>
                <w:szCs w:val="24"/>
              </w:rPr>
            </w:pPr>
          </w:p>
        </w:tc>
        <w:tc>
          <w:tcPr>
            <w:tcW w:w="8222" w:type="dxa"/>
            <w:shd w:val="clear" w:color="auto" w:fill="FFFFFF"/>
          </w:tcPr>
          <w:p w14:paraId="62CB6CB8" w14:textId="5D941EAF" w:rsidR="0081159A" w:rsidRPr="001A39FB" w:rsidRDefault="001B08DD" w:rsidP="0081159A">
            <w:pPr>
              <w:rPr>
                <w:rFonts w:cs="Times New Roman"/>
                <w:b/>
                <w:bCs/>
              </w:rPr>
            </w:pPr>
            <w:r w:rsidRPr="001A39FB">
              <w:rPr>
                <w:rFonts w:cs="Times New Roman"/>
                <w:b/>
                <w:bCs/>
              </w:rPr>
              <w:t>Įsitikinkite, kad elektros tiekimas yra atjungtas</w:t>
            </w:r>
            <w:r w:rsidR="0081159A" w:rsidRPr="001A39FB">
              <w:rPr>
                <w:rFonts w:cs="Times New Roman"/>
                <w:b/>
                <w:bCs/>
              </w:rPr>
              <w:t>!</w:t>
            </w:r>
          </w:p>
          <w:p w14:paraId="3116C2D5" w14:textId="6A3A99D6" w:rsidR="0081159A" w:rsidRPr="001A39FB" w:rsidRDefault="001B08DD" w:rsidP="0081159A">
            <w:pPr>
              <w:rPr>
                <w:rFonts w:cs="Times New Roman"/>
              </w:rPr>
            </w:pPr>
            <w:r w:rsidRPr="001A39FB">
              <w:rPr>
                <w:rFonts w:cs="Times New Roman"/>
                <w:b/>
                <w:bCs/>
              </w:rPr>
              <w:t>Užtikrinkite, kad elektros tiekimas neįsijungtų</w:t>
            </w:r>
            <w:r w:rsidR="0081159A" w:rsidRPr="001A39FB">
              <w:rPr>
                <w:rFonts w:cs="Times New Roman"/>
                <w:b/>
                <w:bCs/>
              </w:rPr>
              <w:t xml:space="preserve">! </w:t>
            </w:r>
          </w:p>
          <w:p w14:paraId="513D461C" w14:textId="5EFEBC47" w:rsidR="0081159A" w:rsidRPr="001A39FB" w:rsidRDefault="001B08DD" w:rsidP="0081159A">
            <w:pPr>
              <w:rPr>
                <w:rFonts w:cs="Times New Roman"/>
              </w:rPr>
            </w:pPr>
            <w:r w:rsidRPr="001A39FB">
              <w:rPr>
                <w:rFonts w:cs="Times New Roman"/>
                <w:b/>
                <w:bCs/>
              </w:rPr>
              <w:t xml:space="preserve">Elektros tiekimo pajungimo darbus gali atlikti tik kvalifikuotas elektrikas arba tinkamai apmokytas personalas prižiūrint kvalifikuotam elektrikui. </w:t>
            </w:r>
          </w:p>
        </w:tc>
      </w:tr>
    </w:tbl>
    <w:p w14:paraId="3AAD95C9" w14:textId="77777777" w:rsidR="00AE5DB1" w:rsidRPr="001A39FB" w:rsidRDefault="00AE5DB1" w:rsidP="00AE5DB1">
      <w:pPr>
        <w:ind w:left="1134"/>
        <w:rPr>
          <w:b/>
        </w:rPr>
      </w:pPr>
    </w:p>
    <w:p w14:paraId="30580A5A" w14:textId="3C16F7F3" w:rsidR="00AE5DB1" w:rsidRPr="001A39FB" w:rsidRDefault="001B08DD" w:rsidP="00320D81">
      <w:pPr>
        <w:numPr>
          <w:ilvl w:val="0"/>
          <w:numId w:val="24"/>
        </w:numPr>
        <w:tabs>
          <w:tab w:val="left" w:pos="360"/>
        </w:tabs>
        <w:ind w:left="1418" w:hanging="284"/>
      </w:pPr>
      <w:r w:rsidRPr="001A39FB">
        <w:t xml:space="preserve">Įrengiant elektros tiekimo linijas, įsitikinkite, kad jie nekliudytų dirbantiems asmenims ir jie už jų neužkliūtų. </w:t>
      </w:r>
    </w:p>
    <w:p w14:paraId="3C91D95D" w14:textId="2CDD14BB" w:rsidR="00AE5DB1" w:rsidRPr="001A39FB" w:rsidRDefault="001B08DD" w:rsidP="00320D81">
      <w:pPr>
        <w:numPr>
          <w:ilvl w:val="0"/>
          <w:numId w:val="24"/>
        </w:numPr>
        <w:tabs>
          <w:tab w:val="left" w:pos="360"/>
        </w:tabs>
        <w:ind w:left="1418" w:hanging="284"/>
      </w:pPr>
      <w:r w:rsidRPr="001A39FB">
        <w:t>Elektros laidų pajungimus turi atlikti tik elektros specialistai</w:t>
      </w:r>
      <w:r w:rsidR="00AE5DB1" w:rsidRPr="001A39FB">
        <w:t xml:space="preserve">. </w:t>
      </w:r>
      <w:r w:rsidR="00AE5DB1" w:rsidRPr="001A39FB">
        <w:br/>
        <w:t>(</w:t>
      </w:r>
      <w:r w:rsidRPr="001A39FB">
        <w:t>Žr. pajungimo/laidų išvedžiojimo schemą</w:t>
      </w:r>
      <w:r w:rsidR="00AE5DB1" w:rsidRPr="001A39FB">
        <w:t>.)</w:t>
      </w:r>
    </w:p>
    <w:p w14:paraId="424CA73E" w14:textId="6E13A0C1" w:rsidR="00AE5DB1" w:rsidRPr="001A39FB" w:rsidRDefault="001B08DD" w:rsidP="00320D81">
      <w:pPr>
        <w:numPr>
          <w:ilvl w:val="0"/>
          <w:numId w:val="24"/>
        </w:numPr>
        <w:tabs>
          <w:tab w:val="left" w:pos="360"/>
        </w:tabs>
        <w:ind w:left="1418" w:hanging="284"/>
      </w:pPr>
      <w:r w:rsidRPr="001A39FB">
        <w:t>Įžeminimo jungtį prie įrenginio paruoškite prieš pradėdami kitus darbus</w:t>
      </w:r>
      <w:r w:rsidR="00EE3FCE" w:rsidRPr="001A39FB">
        <w:t xml:space="preserve">, ir įžeminkite pavaros variklį bei </w:t>
      </w:r>
      <w:proofErr w:type="spellStart"/>
      <w:r w:rsidR="00EE3FCE" w:rsidRPr="001A39FB">
        <w:t>solenoidinius</w:t>
      </w:r>
      <w:proofErr w:type="spellEnd"/>
      <w:r w:rsidR="00EE3FCE" w:rsidRPr="001A39FB">
        <w:t xml:space="preserve"> vožtuvus (pasirinktinai). Gnybtų bloko apsaugos sistema turi atitikti įrenginio apsaugos sistemą</w:t>
      </w:r>
      <w:r w:rsidR="00AE5DB1" w:rsidRPr="001A39FB">
        <w:t>.</w:t>
      </w:r>
    </w:p>
    <w:p w14:paraId="11B8C2ED" w14:textId="37153E24" w:rsidR="00AE5DB1" w:rsidRPr="001A39FB" w:rsidRDefault="0062612E" w:rsidP="00320D81">
      <w:pPr>
        <w:numPr>
          <w:ilvl w:val="0"/>
          <w:numId w:val="24"/>
        </w:numPr>
        <w:tabs>
          <w:tab w:val="left" w:pos="360"/>
        </w:tabs>
        <w:ind w:left="1418" w:hanging="284"/>
      </w:pPr>
      <w:r w:rsidRPr="001A39FB">
        <w:t>Valdymo skydą</w:t>
      </w:r>
      <w:r w:rsidR="00EE3FCE" w:rsidRPr="001A39FB">
        <w:t xml:space="preserve"> pritvirtinkite varžtais reikiamoje padėtyje. </w:t>
      </w:r>
    </w:p>
    <w:p w14:paraId="781AC9EC" w14:textId="56AE2A09" w:rsidR="00AE5DB1" w:rsidRPr="001A39FB" w:rsidRDefault="00EE3FCE" w:rsidP="00320D81">
      <w:pPr>
        <w:numPr>
          <w:ilvl w:val="0"/>
          <w:numId w:val="24"/>
        </w:numPr>
        <w:tabs>
          <w:tab w:val="left" w:pos="360"/>
        </w:tabs>
        <w:ind w:left="1418" w:hanging="284"/>
      </w:pPr>
      <w:r w:rsidRPr="001A39FB">
        <w:t xml:space="preserve">Artimo valdymo dėžutę pritvirtinkite kaiščiais šalia (arba ant) įrenginio. </w:t>
      </w:r>
    </w:p>
    <w:p w14:paraId="32F4EED5" w14:textId="024C69CE" w:rsidR="00AE5DB1" w:rsidRPr="001A39FB" w:rsidRDefault="00EE3FCE" w:rsidP="00F429D8">
      <w:pPr>
        <w:pStyle w:val="ListParagraph"/>
        <w:numPr>
          <w:ilvl w:val="0"/>
          <w:numId w:val="24"/>
        </w:numPr>
        <w:tabs>
          <w:tab w:val="left" w:pos="360"/>
        </w:tabs>
        <w:ind w:left="1494"/>
      </w:pPr>
      <w:r w:rsidRPr="001A39FB">
        <w:t xml:space="preserve">Paruoškite visus įrenginio, valdymo skydo ir artimo valdymo dėžutės </w:t>
      </w:r>
      <w:r w:rsidR="001B6D3A" w:rsidRPr="001A39FB">
        <w:t xml:space="preserve">kabelius </w:t>
      </w:r>
      <w:r w:rsidRPr="001A39FB">
        <w:t>ir</w:t>
      </w:r>
      <w:r w:rsidR="001B6D3A" w:rsidRPr="001A39FB">
        <w:t xml:space="preserve"> prijunkite įrenginį prie elektros tiekimo pagal laidų įrengimo specifikacijas. Jei elektros paskirstymo spinta ir valdymo skydas įeina į HUBER SE darbų apimtį, laidų išvedžiojimo schemos ir kabelių sąrašas bus pateikti Priede. </w:t>
      </w:r>
    </w:p>
    <w:p w14:paraId="797B3D3D" w14:textId="7F7DD02A" w:rsidR="00AE5DB1" w:rsidRPr="001A39FB" w:rsidRDefault="00AE5DB1" w:rsidP="00AE5DB1">
      <w:pPr>
        <w:ind w:left="1134"/>
      </w:pPr>
      <w:r w:rsidRPr="001A39FB">
        <w:br w:type="page"/>
      </w:r>
      <w:r w:rsidR="001B6D3A" w:rsidRPr="001A39FB">
        <w:lastRenderedPageBreak/>
        <w:t>Įrenginio elektros dalys</w:t>
      </w:r>
      <w:r w:rsidRPr="001A39FB">
        <w:t>:</w:t>
      </w:r>
    </w:p>
    <w:p w14:paraId="07E94187" w14:textId="3368C954" w:rsidR="00AE5DB1" w:rsidRPr="001A39FB" w:rsidRDefault="001B6D3A" w:rsidP="00320D81">
      <w:pPr>
        <w:numPr>
          <w:ilvl w:val="0"/>
          <w:numId w:val="24"/>
        </w:numPr>
        <w:tabs>
          <w:tab w:val="left" w:pos="360"/>
        </w:tabs>
        <w:ind w:left="1418" w:hanging="284"/>
      </w:pPr>
      <w:r w:rsidRPr="001A39FB">
        <w:t>Diskinio filtro pavaros variklis</w:t>
      </w:r>
    </w:p>
    <w:p w14:paraId="1A838EF8" w14:textId="4A8D39E1" w:rsidR="00AE5DB1" w:rsidRPr="001A39FB" w:rsidRDefault="001B6D3A" w:rsidP="00320D81">
      <w:pPr>
        <w:numPr>
          <w:ilvl w:val="0"/>
          <w:numId w:val="24"/>
        </w:numPr>
        <w:tabs>
          <w:tab w:val="left" w:pos="360"/>
        </w:tabs>
        <w:ind w:left="1418" w:hanging="284"/>
      </w:pPr>
      <w:r w:rsidRPr="001A39FB">
        <w:t xml:space="preserve">Maišytuvo pavaros variklis </w:t>
      </w:r>
      <w:proofErr w:type="spellStart"/>
      <w:r w:rsidRPr="001A39FB">
        <w:t>flokuliacijos</w:t>
      </w:r>
      <w:proofErr w:type="spellEnd"/>
      <w:r w:rsidRPr="001A39FB">
        <w:t xml:space="preserve"> reaktoriuje (pasirinktinai) </w:t>
      </w:r>
    </w:p>
    <w:p w14:paraId="4410790A" w14:textId="7F19C3BC" w:rsidR="00AE5DB1" w:rsidRPr="001A39FB" w:rsidRDefault="001B6D3A" w:rsidP="00320D81">
      <w:pPr>
        <w:numPr>
          <w:ilvl w:val="0"/>
          <w:numId w:val="24"/>
        </w:numPr>
        <w:tabs>
          <w:tab w:val="left" w:pos="360"/>
        </w:tabs>
        <w:ind w:left="1418" w:hanging="284"/>
      </w:pPr>
      <w:proofErr w:type="spellStart"/>
      <w:r w:rsidRPr="001A39FB">
        <w:t>Solenoidinis</w:t>
      </w:r>
      <w:proofErr w:type="spellEnd"/>
      <w:r w:rsidRPr="001A39FB">
        <w:t xml:space="preserve"> vožtuvas plovimo vandens jungtyje</w:t>
      </w:r>
    </w:p>
    <w:p w14:paraId="47005045" w14:textId="398E64BC" w:rsidR="00AE5DB1" w:rsidRPr="001A39FB" w:rsidRDefault="001B6D3A" w:rsidP="00320D81">
      <w:pPr>
        <w:numPr>
          <w:ilvl w:val="0"/>
          <w:numId w:val="24"/>
        </w:numPr>
        <w:tabs>
          <w:tab w:val="left" w:pos="360"/>
        </w:tabs>
        <w:ind w:left="1418" w:hanging="284"/>
      </w:pPr>
      <w:r w:rsidRPr="001A39FB">
        <w:t xml:space="preserve">Lygio jutiklis dumblo </w:t>
      </w:r>
      <w:proofErr w:type="spellStart"/>
      <w:r w:rsidRPr="001A39FB">
        <w:t>tankintuve</w:t>
      </w:r>
      <w:proofErr w:type="spellEnd"/>
      <w:r w:rsidRPr="001A39FB">
        <w:t xml:space="preserve"> </w:t>
      </w:r>
      <w:r w:rsidR="00AE5DB1" w:rsidRPr="001A39FB">
        <w:t>(</w:t>
      </w:r>
      <w:r w:rsidRPr="001A39FB">
        <w:t>pasirinktinai</w:t>
      </w:r>
      <w:r w:rsidR="00AE5DB1" w:rsidRPr="001A39FB">
        <w:t>)</w:t>
      </w:r>
    </w:p>
    <w:p w14:paraId="72144686" w14:textId="619233E8" w:rsidR="00AE5DB1" w:rsidRPr="001A39FB" w:rsidRDefault="001B6D3A" w:rsidP="00320D81">
      <w:pPr>
        <w:numPr>
          <w:ilvl w:val="0"/>
          <w:numId w:val="24"/>
        </w:numPr>
        <w:tabs>
          <w:tab w:val="left" w:pos="360"/>
        </w:tabs>
        <w:ind w:left="1418" w:hanging="284"/>
      </w:pPr>
      <w:r w:rsidRPr="001A39FB">
        <w:t>Lygio jutiklis (-</w:t>
      </w:r>
      <w:proofErr w:type="spellStart"/>
      <w:r w:rsidRPr="001A39FB">
        <w:t>iai</w:t>
      </w:r>
      <w:proofErr w:type="spellEnd"/>
      <w:r w:rsidRPr="001A39FB">
        <w:t xml:space="preserve">) sutankinto dumblo laikymo talpoje (pasirinktinai) </w:t>
      </w:r>
    </w:p>
    <w:p w14:paraId="0EE26C42" w14:textId="6ACA4352" w:rsidR="00AE5DB1" w:rsidRPr="001A39FB" w:rsidRDefault="001B6D3A" w:rsidP="00320D81">
      <w:pPr>
        <w:numPr>
          <w:ilvl w:val="0"/>
          <w:numId w:val="24"/>
        </w:numPr>
        <w:tabs>
          <w:tab w:val="left" w:pos="360"/>
        </w:tabs>
        <w:ind w:left="1418" w:hanging="284"/>
      </w:pPr>
      <w:r w:rsidRPr="001A39FB">
        <w:t>Lygio jutiklis (-</w:t>
      </w:r>
      <w:proofErr w:type="spellStart"/>
      <w:r w:rsidRPr="001A39FB">
        <w:t>iai</w:t>
      </w:r>
      <w:proofErr w:type="spellEnd"/>
      <w:r w:rsidRPr="001A39FB">
        <w:t>) filtrato laikymo talpoje (pasirinktinai)</w:t>
      </w:r>
    </w:p>
    <w:p w14:paraId="1F5FD0E8" w14:textId="77777777" w:rsidR="0081159A" w:rsidRPr="001A39FB" w:rsidRDefault="0081159A" w:rsidP="0081159A">
      <w:pPr>
        <w:ind w:left="1132"/>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196026AC" w14:textId="77777777" w:rsidTr="0081159A">
        <w:trPr>
          <w:trHeight w:val="567"/>
        </w:trPr>
        <w:tc>
          <w:tcPr>
            <w:tcW w:w="8222" w:type="dxa"/>
            <w:shd w:val="clear" w:color="auto" w:fill="0000FF"/>
            <w:vAlign w:val="center"/>
          </w:tcPr>
          <w:p w14:paraId="39DE1F36" w14:textId="77777777" w:rsidR="0081159A" w:rsidRPr="001A39FB" w:rsidRDefault="0081159A" w:rsidP="009610EC">
            <w:pPr>
              <w:tabs>
                <w:tab w:val="left" w:pos="9355"/>
              </w:tabs>
              <w:ind w:right="-1"/>
              <w:outlineLvl w:val="0"/>
              <w:rPr>
                <w:rFonts w:cs="Times New Roman"/>
                <w:b/>
                <w:snapToGrid/>
                <w:color w:val="FFFFFF"/>
                <w:sz w:val="32"/>
                <w:szCs w:val="32"/>
              </w:rPr>
            </w:pPr>
            <w:bookmarkStart w:id="96" w:name="_Toc235846284"/>
            <w:bookmarkStart w:id="97" w:name="_Toc242257045"/>
            <w:bookmarkStart w:id="98" w:name="_Toc250625706"/>
            <w:bookmarkStart w:id="99" w:name="_Toc251213061"/>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81159A" w:rsidRPr="001A39FB" w14:paraId="579F0493" w14:textId="77777777" w:rsidTr="0081159A">
        <w:tc>
          <w:tcPr>
            <w:tcW w:w="8222" w:type="dxa"/>
          </w:tcPr>
          <w:p w14:paraId="18B855F9" w14:textId="7B4DF485" w:rsidR="0081159A" w:rsidRPr="001A39FB" w:rsidRDefault="001B6D3A" w:rsidP="0081159A">
            <w:pPr>
              <w:ind w:left="33"/>
              <w:rPr>
                <w:rFonts w:cs="Times New Roman"/>
              </w:rPr>
            </w:pPr>
            <w:r w:rsidRPr="001A39FB">
              <w:rPr>
                <w:rFonts w:cs="Times New Roman"/>
              </w:rPr>
              <w:t>Laidžių lygio jutiklių varžtinės jungtys prie talpos negali būti izoliuotos.</w:t>
            </w:r>
          </w:p>
          <w:p w14:paraId="72C701DA" w14:textId="429AE6AF" w:rsidR="0081159A" w:rsidRPr="001A39FB" w:rsidRDefault="001B6D3A" w:rsidP="0081159A">
            <w:pPr>
              <w:ind w:left="33"/>
              <w:rPr>
                <w:rFonts w:cs="Times New Roman"/>
                <w:snapToGrid/>
              </w:rPr>
            </w:pPr>
            <w:r w:rsidRPr="001A39FB">
              <w:rPr>
                <w:rFonts w:cs="Times New Roman"/>
              </w:rPr>
              <w:t xml:space="preserve">Jutiklio darbui reikalinga elektros jungtis tarp jutiklio ir talpos. </w:t>
            </w:r>
          </w:p>
        </w:tc>
      </w:tr>
    </w:tbl>
    <w:p w14:paraId="0A7F6953" w14:textId="67F5812E" w:rsidR="007F0AEA" w:rsidRPr="001A39FB" w:rsidRDefault="007F0AEA" w:rsidP="007F0AEA">
      <w:pPr>
        <w:pStyle w:val="Heading2"/>
      </w:pPr>
      <w:bookmarkStart w:id="100" w:name="_Toc150200929"/>
      <w:r w:rsidRPr="001A39FB">
        <w:t>5.4</w:t>
      </w:r>
      <w:r w:rsidRPr="001A39FB">
        <w:tab/>
      </w:r>
      <w:bookmarkEnd w:id="96"/>
      <w:bookmarkEnd w:id="97"/>
      <w:bookmarkEnd w:id="98"/>
      <w:bookmarkEnd w:id="99"/>
      <w:r w:rsidR="001B6D3A" w:rsidRPr="001A39FB">
        <w:t>Patikrinimas</w:t>
      </w:r>
      <w:bookmarkEnd w:id="100"/>
    </w:p>
    <w:p w14:paraId="54F85A89" w14:textId="5FA3CD90" w:rsidR="007F0AEA" w:rsidRPr="001A39FB" w:rsidRDefault="001B6D3A" w:rsidP="007F0AEA">
      <w:pPr>
        <w:ind w:left="1134"/>
      </w:pPr>
      <w:r w:rsidRPr="001A39FB">
        <w:t xml:space="preserve">Patikrinkite visas elektros jungti išbandydami sukimosi kryptį. </w:t>
      </w:r>
    </w:p>
    <w:p w14:paraId="56B61B40" w14:textId="77777777" w:rsidR="0081159A" w:rsidRPr="001A39FB" w:rsidRDefault="0081159A" w:rsidP="0081159A">
      <w:p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74B64F34" w14:textId="77777777" w:rsidTr="0081159A">
        <w:trPr>
          <w:trHeight w:val="567"/>
        </w:trPr>
        <w:tc>
          <w:tcPr>
            <w:tcW w:w="8222" w:type="dxa"/>
            <w:shd w:val="clear" w:color="auto" w:fill="0000FF"/>
            <w:vAlign w:val="center"/>
          </w:tcPr>
          <w:p w14:paraId="23404C28" w14:textId="77777777" w:rsidR="0081159A" w:rsidRPr="001A39FB" w:rsidRDefault="0081159A"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81159A" w:rsidRPr="001A39FB" w14:paraId="5FC473C3" w14:textId="77777777" w:rsidTr="0081159A">
        <w:tc>
          <w:tcPr>
            <w:tcW w:w="8222" w:type="dxa"/>
          </w:tcPr>
          <w:p w14:paraId="11097255" w14:textId="6FA0FA55" w:rsidR="0081159A" w:rsidRPr="001A39FB" w:rsidRDefault="002522F4" w:rsidP="0081159A">
            <w:r w:rsidRPr="001A39FB">
              <w:t xml:space="preserve">Sukimosi kryptį tikrinkite tik keletą sekundžių. </w:t>
            </w:r>
          </w:p>
          <w:p w14:paraId="3273E4D9" w14:textId="6D2BD84B" w:rsidR="0081159A" w:rsidRPr="001A39FB" w:rsidRDefault="002522F4" w:rsidP="0081159A">
            <w:r w:rsidRPr="001A39FB">
              <w:t xml:space="preserve">Įrenginiui ilgiau dirbant sausa eiga gali įvykti gedimas. </w:t>
            </w:r>
          </w:p>
          <w:p w14:paraId="231F14A0" w14:textId="77777777" w:rsidR="0081159A" w:rsidRPr="001A39FB" w:rsidRDefault="0081159A" w:rsidP="0081159A"/>
          <w:p w14:paraId="7A671603" w14:textId="29F3C680" w:rsidR="0081159A" w:rsidRPr="001A39FB" w:rsidRDefault="002522F4" w:rsidP="0081159A">
            <w:pPr>
              <w:rPr>
                <w:rFonts w:cs="Times New Roman"/>
                <w:snapToGrid/>
                <w:szCs w:val="24"/>
              </w:rPr>
            </w:pPr>
            <w:r w:rsidRPr="001A39FB">
              <w:rPr>
                <w:iCs/>
              </w:rPr>
              <w:t xml:space="preserve">Atlikdami funkcinius bandymus patikrinkite visus saugos įtaisus. </w:t>
            </w:r>
          </w:p>
        </w:tc>
      </w:tr>
    </w:tbl>
    <w:p w14:paraId="0E99F7A7" w14:textId="77777777" w:rsidR="0081159A" w:rsidRPr="001A39FB" w:rsidRDefault="0081159A" w:rsidP="0081159A">
      <w:pPr>
        <w:ind w:left="1134"/>
        <w:rPr>
          <w:rFonts w:cs="Times New Roman"/>
        </w:rPr>
      </w:pPr>
    </w:p>
    <w:p w14:paraId="43BE8627" w14:textId="503C7B28" w:rsidR="0081159A" w:rsidRPr="001A39FB" w:rsidRDefault="002522F4" w:rsidP="00320D81">
      <w:pPr>
        <w:numPr>
          <w:ilvl w:val="0"/>
          <w:numId w:val="24"/>
        </w:numPr>
        <w:tabs>
          <w:tab w:val="left" w:pos="360"/>
        </w:tabs>
        <w:ind w:left="1418" w:hanging="284"/>
      </w:pPr>
      <w:r w:rsidRPr="001A39FB">
        <w:t>Funkciniai bandymai</w:t>
      </w:r>
    </w:p>
    <w:p w14:paraId="7F2D60C1" w14:textId="77777777" w:rsidR="0081159A" w:rsidRPr="001A39FB" w:rsidRDefault="0081159A" w:rsidP="0081159A">
      <w:pPr>
        <w:ind w:left="1134"/>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81159A" w:rsidRPr="001A39FB" w14:paraId="2A948B5A" w14:textId="77777777" w:rsidTr="0081159A">
        <w:trPr>
          <w:trHeight w:val="552"/>
        </w:trPr>
        <w:tc>
          <w:tcPr>
            <w:tcW w:w="8222" w:type="dxa"/>
            <w:shd w:val="clear" w:color="auto" w:fill="FFFF00"/>
            <w:vAlign w:val="center"/>
          </w:tcPr>
          <w:p w14:paraId="0AE5BD1C" w14:textId="77777777" w:rsidR="0081159A" w:rsidRPr="001A39FB" w:rsidRDefault="00E977E3" w:rsidP="0081159A">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8752" behindDoc="0" locked="0" layoutInCell="1" allowOverlap="1" wp14:anchorId="2BE36723" wp14:editId="4DF867C1">
                  <wp:simplePos x="0" y="0"/>
                  <wp:positionH relativeFrom="column">
                    <wp:posOffset>-31750</wp:posOffset>
                  </wp:positionH>
                  <wp:positionV relativeFrom="paragraph">
                    <wp:posOffset>-10160</wp:posOffset>
                  </wp:positionV>
                  <wp:extent cx="297180" cy="247650"/>
                  <wp:effectExtent l="0" t="0" r="0" b="0"/>
                  <wp:wrapNone/>
                  <wp:docPr id="26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59A"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81159A" w:rsidRPr="001A39FB" w14:paraId="2988E806" w14:textId="77777777" w:rsidTr="0081159A">
        <w:tc>
          <w:tcPr>
            <w:tcW w:w="8222" w:type="dxa"/>
          </w:tcPr>
          <w:p w14:paraId="1FB2CDAB" w14:textId="44B75EF2" w:rsidR="0081159A" w:rsidRPr="001A39FB" w:rsidRDefault="002522F4" w:rsidP="0081159A">
            <w:pPr>
              <w:rPr>
                <w:rFonts w:cs="Times New Roman"/>
                <w:snapToGrid/>
                <w:sz w:val="24"/>
                <w:szCs w:val="24"/>
              </w:rPr>
            </w:pPr>
            <w:r w:rsidRPr="001A39FB">
              <w:rPr>
                <w:rFonts w:cs="Times New Roman"/>
                <w:b/>
              </w:rPr>
              <w:t>Susižeidimo pavojus</w:t>
            </w:r>
            <w:r w:rsidR="0081159A" w:rsidRPr="001A39FB">
              <w:rPr>
                <w:rFonts w:cs="Times New Roman"/>
                <w:b/>
              </w:rPr>
              <w:t xml:space="preserve">! </w:t>
            </w:r>
            <w:r w:rsidRPr="001A39FB">
              <w:rPr>
                <w:rFonts w:cs="Times New Roman"/>
                <w:b/>
              </w:rPr>
              <w:t xml:space="preserve">Atliekant funkcinius bandymus, kurių metu reikia liesti įrenginį ir jo dalis, būtina išjungti elektros tiekimą. Niekada nekiškite rankų į įrenginio vidų, į reaktorių ar sutankinto dumblo lovį. </w:t>
            </w:r>
          </w:p>
        </w:tc>
      </w:tr>
    </w:tbl>
    <w:p w14:paraId="0439EBED" w14:textId="77777777" w:rsidR="0081159A" w:rsidRPr="001A39FB" w:rsidRDefault="0081159A" w:rsidP="0081159A">
      <w:pPr>
        <w:ind w:left="1134"/>
        <w:rPr>
          <w:rFonts w:cs="Times New Roman"/>
        </w:rPr>
      </w:pPr>
    </w:p>
    <w:p w14:paraId="3D1C89FC" w14:textId="74AC1D25" w:rsidR="007F0AEA" w:rsidRPr="001A39FB" w:rsidRDefault="002522F4" w:rsidP="007F0AEA">
      <w:pPr>
        <w:ind w:left="1134"/>
      </w:pPr>
      <w:r w:rsidRPr="001A39FB">
        <w:t>Patikrinkite, ar visos mechaninės jungtys yra</w:t>
      </w:r>
      <w:r w:rsidR="007F0AEA" w:rsidRPr="001A39FB">
        <w:t>:</w:t>
      </w:r>
    </w:p>
    <w:p w14:paraId="0AE66CCE" w14:textId="342C66A6" w:rsidR="007F0AEA" w:rsidRPr="001A39FB" w:rsidRDefault="002522F4" w:rsidP="00320D81">
      <w:pPr>
        <w:numPr>
          <w:ilvl w:val="0"/>
          <w:numId w:val="24"/>
        </w:numPr>
        <w:tabs>
          <w:tab w:val="left" w:pos="360"/>
        </w:tabs>
        <w:ind w:left="1418" w:hanging="284"/>
      </w:pPr>
      <w:r w:rsidRPr="001A39FB">
        <w:t>Vandeniui nepralaidžios (kai užpildytos)</w:t>
      </w:r>
    </w:p>
    <w:p w14:paraId="44E8CFA9" w14:textId="6B4AE57D" w:rsidR="007F0AEA" w:rsidRPr="001A39FB" w:rsidRDefault="002522F4" w:rsidP="00320D81">
      <w:pPr>
        <w:numPr>
          <w:ilvl w:val="0"/>
          <w:numId w:val="24"/>
        </w:numPr>
        <w:tabs>
          <w:tab w:val="left" w:pos="360"/>
        </w:tabs>
        <w:ind w:left="1418" w:hanging="284"/>
      </w:pPr>
      <w:r w:rsidRPr="001A39FB">
        <w:t>Be vibracijų</w:t>
      </w:r>
    </w:p>
    <w:p w14:paraId="32736268" w14:textId="77777777" w:rsidR="00E31500" w:rsidRPr="001A39FB" w:rsidRDefault="00E31500">
      <w:pPr>
        <w:tabs>
          <w:tab w:val="left" w:pos="360"/>
        </w:tabs>
        <w:ind w:left="1131"/>
      </w:pPr>
    </w:p>
    <w:p w14:paraId="0F930BB9" w14:textId="7EFC7978" w:rsidR="00DC0D96" w:rsidRPr="001A39FB" w:rsidRDefault="002522F4" w:rsidP="00DC0D96">
      <w:pPr>
        <w:tabs>
          <w:tab w:val="left" w:pos="360"/>
        </w:tabs>
        <w:ind w:left="1131"/>
      </w:pPr>
      <w:r w:rsidRPr="001A39FB">
        <w:t>Prieš paleidžiant įrenginį pirmą kartą ir prieš pakartotinį paleidimą (pvz., pakeitus elektros tiekimą), patikrinkite variklių sukimosi kryptį</w:t>
      </w:r>
      <w:r w:rsidR="00DC0D96" w:rsidRPr="001A39FB">
        <w:t>!</w:t>
      </w:r>
    </w:p>
    <w:p w14:paraId="173566D1" w14:textId="77777777" w:rsidR="00DC0D96" w:rsidRPr="001A39FB" w:rsidRDefault="00DC0D96">
      <w:pPr>
        <w:tabs>
          <w:tab w:val="left" w:pos="360"/>
        </w:tabs>
        <w:ind w:left="1131"/>
      </w:pPr>
    </w:p>
    <w:p w14:paraId="76B612A6" w14:textId="74E4A218" w:rsidR="004C6C75" w:rsidRPr="001A39FB" w:rsidRDefault="004C6C75" w:rsidP="004C6C75">
      <w:pPr>
        <w:ind w:left="1134"/>
        <w:rPr>
          <w:b/>
        </w:rPr>
      </w:pPr>
      <w:r w:rsidRPr="001A39FB">
        <w:rPr>
          <w:b/>
        </w:rPr>
        <w:t>S</w:t>
      </w:r>
      <w:r w:rsidR="002522F4" w:rsidRPr="001A39FB">
        <w:rPr>
          <w:b/>
        </w:rPr>
        <w:t>augos instrukcijos naudojant dažnio transformatorius</w:t>
      </w:r>
      <w:r w:rsidRPr="001A39FB">
        <w:rPr>
          <w:b/>
        </w:rPr>
        <w:t>:</w:t>
      </w:r>
    </w:p>
    <w:p w14:paraId="41F66962" w14:textId="77777777" w:rsidR="0081159A" w:rsidRPr="001A39FB" w:rsidRDefault="0081159A" w:rsidP="0081159A">
      <w:pPr>
        <w:ind w:left="1134"/>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81159A" w:rsidRPr="001A39FB" w14:paraId="17CDF296" w14:textId="77777777" w:rsidTr="0081159A">
        <w:trPr>
          <w:trHeight w:val="552"/>
        </w:trPr>
        <w:tc>
          <w:tcPr>
            <w:tcW w:w="8222" w:type="dxa"/>
            <w:shd w:val="clear" w:color="auto" w:fill="FFFF00"/>
            <w:vAlign w:val="center"/>
          </w:tcPr>
          <w:p w14:paraId="2535B0D7" w14:textId="77777777" w:rsidR="0081159A" w:rsidRPr="001A39FB" w:rsidRDefault="00E977E3" w:rsidP="0081159A">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59776" behindDoc="0" locked="0" layoutInCell="1" allowOverlap="1" wp14:anchorId="4DB1403D" wp14:editId="23FA37EF">
                  <wp:simplePos x="0" y="0"/>
                  <wp:positionH relativeFrom="column">
                    <wp:posOffset>-31750</wp:posOffset>
                  </wp:positionH>
                  <wp:positionV relativeFrom="paragraph">
                    <wp:posOffset>-10160</wp:posOffset>
                  </wp:positionV>
                  <wp:extent cx="297180" cy="247650"/>
                  <wp:effectExtent l="0" t="0" r="0" b="0"/>
                  <wp:wrapNone/>
                  <wp:docPr id="26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59A"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81159A" w:rsidRPr="001A39FB" w14:paraId="0ABFCCB4" w14:textId="77777777" w:rsidTr="0081159A">
        <w:tc>
          <w:tcPr>
            <w:tcW w:w="8222" w:type="dxa"/>
          </w:tcPr>
          <w:p w14:paraId="52E02D19" w14:textId="55F84EC8" w:rsidR="0081159A" w:rsidRPr="001A39FB" w:rsidRDefault="006A6FC3" w:rsidP="0081159A">
            <w:pPr>
              <w:rPr>
                <w:rFonts w:cs="Times New Roman"/>
              </w:rPr>
            </w:pPr>
            <w:bookmarkStart w:id="101" w:name="_Hlk129899997"/>
            <w:r w:rsidRPr="001A39FB">
              <w:rPr>
                <w:rFonts w:cs="Times New Roman"/>
              </w:rPr>
              <w:t>Šiame įrenginyje bus naudojama elektros įranga - dažnio transformatoriai.</w:t>
            </w:r>
            <w:r w:rsidR="0081159A" w:rsidRPr="001A39FB">
              <w:rPr>
                <w:rFonts w:cs="Times New Roman"/>
              </w:rPr>
              <w:t xml:space="preserve"> </w:t>
            </w:r>
            <w:r w:rsidRPr="001A39FB">
              <w:rPr>
                <w:rFonts w:cs="Times New Roman"/>
              </w:rPr>
              <w:t>Įrenginio eksploatavimo metu ir įvykus gedimui, gali atsirasti nuolatinė elektros srovė ir aukšto dažnio kintama srovė, kurios negali užfiksuoti standartiniai A arba AC tipo jungikliai.</w:t>
            </w:r>
          </w:p>
          <w:p w14:paraId="7D2EF24B" w14:textId="77777777" w:rsidR="0081159A" w:rsidRPr="001A39FB" w:rsidRDefault="0081159A" w:rsidP="0081159A">
            <w:pPr>
              <w:rPr>
                <w:rFonts w:cs="Times New Roman"/>
              </w:rPr>
            </w:pPr>
          </w:p>
          <w:p w14:paraId="0D121BC3" w14:textId="7FA97E99" w:rsidR="0081159A" w:rsidRPr="001A39FB" w:rsidRDefault="006A6FC3" w:rsidP="0081159A">
            <w:pPr>
              <w:rPr>
                <w:rFonts w:cs="Times New Roman"/>
                <w:snapToGrid/>
                <w:sz w:val="24"/>
                <w:szCs w:val="24"/>
              </w:rPr>
            </w:pPr>
            <w:r w:rsidRPr="001A39FB">
              <w:rPr>
                <w:rFonts w:cs="Times New Roman"/>
              </w:rPr>
              <w:t xml:space="preserve">Taigi, personalas ir įrenginys nėra pilnai apsaugotas. Rekomenduojame naudoti B tipo </w:t>
            </w:r>
            <w:r w:rsidR="0081159A" w:rsidRPr="001A39FB">
              <w:rPr>
                <w:rFonts w:cs="Times New Roman"/>
              </w:rPr>
              <w:t xml:space="preserve">AC/DC </w:t>
            </w:r>
            <w:r w:rsidRPr="001A39FB">
              <w:rPr>
                <w:rFonts w:cs="Times New Roman"/>
              </w:rPr>
              <w:t>liekamosios srovės automatinius jungiklius</w:t>
            </w:r>
            <w:bookmarkEnd w:id="101"/>
            <w:r w:rsidRPr="001A39FB">
              <w:rPr>
                <w:rFonts w:cs="Times New Roman"/>
              </w:rPr>
              <w:t>.</w:t>
            </w:r>
          </w:p>
        </w:tc>
      </w:tr>
    </w:tbl>
    <w:p w14:paraId="7B1CC617" w14:textId="77777777" w:rsidR="00950EFA" w:rsidRPr="001A39FB" w:rsidRDefault="00950EFA" w:rsidP="00950EFA">
      <w:pPr>
        <w:ind w:left="1140"/>
        <w:rPr>
          <w:rFonts w:cs="Times New Roman"/>
          <w:bCs/>
          <w:snapToGrid/>
        </w:rPr>
      </w:pPr>
    </w:p>
    <w:p w14:paraId="19E8631C" w14:textId="77777777" w:rsidR="007B4E06" w:rsidRPr="001A39FB" w:rsidRDefault="007B4E06" w:rsidP="00950EFA">
      <w:pPr>
        <w:ind w:left="1140"/>
        <w:rPr>
          <w:rFonts w:cs="Times New Roman"/>
          <w:bCs/>
          <w:snapToGrid/>
        </w:rPr>
        <w:sectPr w:rsidR="007B4E06" w:rsidRPr="001A39FB">
          <w:headerReference w:type="default" r:id="rId51"/>
          <w:pgSz w:w="11907" w:h="16840" w:code="9"/>
          <w:pgMar w:top="1418" w:right="1134" w:bottom="1134" w:left="1418" w:header="720" w:footer="510" w:gutter="0"/>
          <w:cols w:space="720"/>
        </w:sectPr>
      </w:pPr>
    </w:p>
    <w:p w14:paraId="032EDB4E" w14:textId="77777777" w:rsidR="007B4E06" w:rsidRPr="001A39FB" w:rsidRDefault="00E977E3" w:rsidP="007B4E06">
      <w:pPr>
        <w:ind w:left="1140"/>
        <w:rPr>
          <w:rFonts w:cs="Times New Roman"/>
          <w:bCs/>
          <w:snapToGrid/>
        </w:rPr>
        <w:sectPr w:rsidR="007B4E06" w:rsidRPr="001A39FB" w:rsidSect="007B4E06">
          <w:pgSz w:w="16840" w:h="11907" w:orient="landscape" w:code="9"/>
          <w:pgMar w:top="1418" w:right="1418" w:bottom="1134" w:left="1134" w:header="720" w:footer="510" w:gutter="0"/>
          <w:cols w:space="720"/>
          <w:docGrid w:linePitch="272"/>
        </w:sectPr>
      </w:pPr>
      <w:r w:rsidRPr="001A39FB">
        <w:rPr>
          <w:rFonts w:cs="Times New Roman"/>
          <w:bCs/>
          <w:noProof/>
          <w:snapToGrid/>
          <w:lang w:eastAsia="lt-LT"/>
        </w:rPr>
        <w:lastRenderedPageBreak/>
        <w:drawing>
          <wp:inline distT="0" distB="0" distL="0" distR="0" wp14:anchorId="51408226" wp14:editId="32CDB9BB">
            <wp:extent cx="7896225" cy="5943600"/>
            <wp:effectExtent l="0" t="0" r="0" b="0"/>
            <wp:docPr id="33" name="Bild 33" descr="ATEX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EX_20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96225" cy="5943600"/>
                    </a:xfrm>
                    <a:prstGeom prst="rect">
                      <a:avLst/>
                    </a:prstGeom>
                    <a:noFill/>
                    <a:ln>
                      <a:noFill/>
                    </a:ln>
                  </pic:spPr>
                </pic:pic>
              </a:graphicData>
            </a:graphic>
          </wp:inline>
        </w:drawing>
      </w:r>
    </w:p>
    <w:p w14:paraId="379FE04E" w14:textId="77777777" w:rsidR="007B4E06" w:rsidRPr="001A39FB" w:rsidRDefault="007B4E06" w:rsidP="007B4E06">
      <w:pPr>
        <w:ind w:left="1140"/>
        <w:rPr>
          <w:rFonts w:cs="Times New Roman"/>
          <w:bCs/>
          <w:snapToGrid/>
        </w:rPr>
      </w:pPr>
    </w:p>
    <w:p w14:paraId="0B6CE72F" w14:textId="77777777" w:rsidR="007B4E06" w:rsidRPr="001A39FB" w:rsidRDefault="007B4E06" w:rsidP="007B4E06">
      <w:pPr>
        <w:ind w:left="1140"/>
        <w:rPr>
          <w:rFonts w:cs="Times New Roman"/>
          <w:bCs/>
          <w:snapToGrid/>
        </w:rPr>
      </w:pPr>
    </w:p>
    <w:tbl>
      <w:tblPr>
        <w:tblW w:w="9719" w:type="dxa"/>
        <w:tblInd w:w="534" w:type="dxa"/>
        <w:tblLayout w:type="fixed"/>
        <w:tblLook w:val="04A0" w:firstRow="1" w:lastRow="0" w:firstColumn="1" w:lastColumn="0" w:noHBand="0" w:noVBand="1"/>
      </w:tblPr>
      <w:tblGrid>
        <w:gridCol w:w="708"/>
        <w:gridCol w:w="3544"/>
        <w:gridCol w:w="1134"/>
        <w:gridCol w:w="3402"/>
        <w:gridCol w:w="851"/>
        <w:gridCol w:w="80"/>
      </w:tblGrid>
      <w:tr w:rsidR="007B4E06" w:rsidRPr="001A39FB" w14:paraId="27A79ED7" w14:textId="77777777" w:rsidTr="00953D91">
        <w:trPr>
          <w:gridAfter w:val="1"/>
          <w:wAfter w:w="80" w:type="dxa"/>
          <w:trHeight w:val="284"/>
        </w:trPr>
        <w:tc>
          <w:tcPr>
            <w:tcW w:w="708" w:type="dxa"/>
            <w:shd w:val="clear" w:color="auto" w:fill="auto"/>
          </w:tcPr>
          <w:p w14:paraId="6BEDAE31" w14:textId="77777777" w:rsidR="007B4E06" w:rsidRPr="001A39FB" w:rsidRDefault="007B4E06" w:rsidP="007B4E06">
            <w:pPr>
              <w:ind w:left="176"/>
              <w:jc w:val="right"/>
              <w:rPr>
                <w:rFonts w:cs="Times New Roman"/>
                <w:snapToGrid/>
              </w:rPr>
            </w:pPr>
            <w:r w:rsidRPr="001A39FB">
              <w:rPr>
                <w:rFonts w:cs="Times New Roman"/>
                <w:snapToGrid/>
              </w:rPr>
              <w:t>1</w:t>
            </w:r>
          </w:p>
        </w:tc>
        <w:tc>
          <w:tcPr>
            <w:tcW w:w="3544" w:type="dxa"/>
            <w:shd w:val="clear" w:color="auto" w:fill="auto"/>
          </w:tcPr>
          <w:p w14:paraId="18408FE1" w14:textId="127785A7" w:rsidR="007B4E06" w:rsidRPr="001A39FB" w:rsidRDefault="006A6FC3" w:rsidP="007B4E06">
            <w:pPr>
              <w:ind w:left="176"/>
              <w:rPr>
                <w:rFonts w:cs="Times New Roman"/>
                <w:snapToGrid/>
              </w:rPr>
            </w:pPr>
            <w:r w:rsidRPr="001A39FB">
              <w:rPr>
                <w:rFonts w:cs="Times New Roman"/>
                <w:snapToGrid/>
              </w:rPr>
              <w:t>Grandiklis</w:t>
            </w:r>
          </w:p>
        </w:tc>
        <w:tc>
          <w:tcPr>
            <w:tcW w:w="1134" w:type="dxa"/>
            <w:shd w:val="clear" w:color="auto" w:fill="auto"/>
          </w:tcPr>
          <w:p w14:paraId="7FDC6ACC" w14:textId="77777777" w:rsidR="007B4E06" w:rsidRPr="001A39FB" w:rsidRDefault="007B4E06" w:rsidP="007B4E06">
            <w:pPr>
              <w:ind w:left="176"/>
              <w:jc w:val="right"/>
              <w:rPr>
                <w:rFonts w:cs="Times New Roman"/>
                <w:snapToGrid/>
              </w:rPr>
            </w:pPr>
            <w:r w:rsidRPr="001A39FB">
              <w:rPr>
                <w:rFonts w:cs="Times New Roman"/>
                <w:snapToGrid/>
              </w:rPr>
              <w:t>8</w:t>
            </w:r>
          </w:p>
        </w:tc>
        <w:tc>
          <w:tcPr>
            <w:tcW w:w="4253" w:type="dxa"/>
            <w:gridSpan w:val="2"/>
            <w:shd w:val="clear" w:color="auto" w:fill="auto"/>
          </w:tcPr>
          <w:p w14:paraId="45FA1FED" w14:textId="5E9D4169" w:rsidR="007B4E06" w:rsidRPr="001A39FB" w:rsidRDefault="006A6FC3" w:rsidP="007B4E06">
            <w:pPr>
              <w:ind w:left="176"/>
              <w:rPr>
                <w:rFonts w:cs="Times New Roman"/>
                <w:snapToGrid/>
              </w:rPr>
            </w:pPr>
            <w:r w:rsidRPr="001A39FB">
              <w:rPr>
                <w:rFonts w:cs="Times New Roman"/>
                <w:snapToGrid/>
              </w:rPr>
              <w:t>Lygio jutiklis</w:t>
            </w:r>
          </w:p>
        </w:tc>
      </w:tr>
      <w:tr w:rsidR="007B4E06" w:rsidRPr="001A39FB" w14:paraId="15ACE1D1" w14:textId="77777777" w:rsidTr="00953D91">
        <w:trPr>
          <w:gridAfter w:val="1"/>
          <w:wAfter w:w="80" w:type="dxa"/>
          <w:trHeight w:val="284"/>
        </w:trPr>
        <w:tc>
          <w:tcPr>
            <w:tcW w:w="708" w:type="dxa"/>
            <w:shd w:val="clear" w:color="auto" w:fill="auto"/>
          </w:tcPr>
          <w:p w14:paraId="64856C7B" w14:textId="77777777" w:rsidR="007B4E06" w:rsidRPr="001A39FB" w:rsidRDefault="007B4E06" w:rsidP="007B4E06">
            <w:pPr>
              <w:ind w:left="176"/>
              <w:jc w:val="right"/>
              <w:rPr>
                <w:rFonts w:cs="Times New Roman"/>
                <w:snapToGrid/>
              </w:rPr>
            </w:pPr>
            <w:r w:rsidRPr="001A39FB">
              <w:rPr>
                <w:rFonts w:cs="Times New Roman"/>
                <w:snapToGrid/>
              </w:rPr>
              <w:t>2</w:t>
            </w:r>
          </w:p>
        </w:tc>
        <w:tc>
          <w:tcPr>
            <w:tcW w:w="3544" w:type="dxa"/>
            <w:shd w:val="clear" w:color="auto" w:fill="auto"/>
          </w:tcPr>
          <w:p w14:paraId="6D9F845F" w14:textId="56DFB863" w:rsidR="007B4E06" w:rsidRPr="001A39FB" w:rsidRDefault="0062612E" w:rsidP="007B4E06">
            <w:pPr>
              <w:ind w:left="176"/>
              <w:rPr>
                <w:rFonts w:cs="Times New Roman"/>
                <w:snapToGrid/>
              </w:rPr>
            </w:pPr>
            <w:proofErr w:type="spellStart"/>
            <w:r w:rsidRPr="001A39FB">
              <w:rPr>
                <w:rFonts w:cs="Times New Roman"/>
                <w:snapToGrid/>
              </w:rPr>
              <w:t>Labirintinis</w:t>
            </w:r>
            <w:proofErr w:type="spellEnd"/>
            <w:r w:rsidRPr="001A39FB">
              <w:rPr>
                <w:rFonts w:cs="Times New Roman"/>
                <w:snapToGrid/>
              </w:rPr>
              <w:t xml:space="preserve"> užsandarinimo įtaisas</w:t>
            </w:r>
          </w:p>
        </w:tc>
        <w:tc>
          <w:tcPr>
            <w:tcW w:w="1134" w:type="dxa"/>
            <w:shd w:val="clear" w:color="auto" w:fill="auto"/>
          </w:tcPr>
          <w:p w14:paraId="1BA61A9D" w14:textId="77777777" w:rsidR="007B4E06" w:rsidRPr="001A39FB" w:rsidRDefault="007B4E06" w:rsidP="007B4E06">
            <w:pPr>
              <w:ind w:left="176"/>
              <w:jc w:val="right"/>
              <w:rPr>
                <w:rFonts w:cs="Times New Roman"/>
                <w:snapToGrid/>
              </w:rPr>
            </w:pPr>
            <w:r w:rsidRPr="001A39FB">
              <w:rPr>
                <w:rFonts w:cs="Times New Roman"/>
                <w:snapToGrid/>
              </w:rPr>
              <w:t>9</w:t>
            </w:r>
          </w:p>
        </w:tc>
        <w:tc>
          <w:tcPr>
            <w:tcW w:w="4253" w:type="dxa"/>
            <w:gridSpan w:val="2"/>
            <w:shd w:val="clear" w:color="auto" w:fill="auto"/>
          </w:tcPr>
          <w:p w14:paraId="4E57B44E" w14:textId="517BB5A8" w:rsidR="007B4E06" w:rsidRPr="001A39FB" w:rsidRDefault="009A2C08" w:rsidP="007B4E06">
            <w:pPr>
              <w:ind w:left="176"/>
              <w:rPr>
                <w:rFonts w:cs="Times New Roman"/>
                <w:snapToGrid/>
              </w:rPr>
            </w:pPr>
            <w:r w:rsidRPr="001A39FB">
              <w:rPr>
                <w:rFonts w:cs="Times New Roman"/>
                <w:snapToGrid/>
              </w:rPr>
              <w:t>Slėgio jutiklis</w:t>
            </w:r>
          </w:p>
        </w:tc>
      </w:tr>
      <w:tr w:rsidR="007B4E06" w:rsidRPr="001A39FB" w14:paraId="130A611B" w14:textId="77777777" w:rsidTr="00953D91">
        <w:trPr>
          <w:gridAfter w:val="1"/>
          <w:wAfter w:w="80" w:type="dxa"/>
          <w:trHeight w:val="284"/>
        </w:trPr>
        <w:tc>
          <w:tcPr>
            <w:tcW w:w="708" w:type="dxa"/>
            <w:shd w:val="clear" w:color="auto" w:fill="auto"/>
          </w:tcPr>
          <w:p w14:paraId="245FBB5C" w14:textId="77777777" w:rsidR="007B4E06" w:rsidRPr="001A39FB" w:rsidRDefault="007B4E06" w:rsidP="007B4E06">
            <w:pPr>
              <w:ind w:left="176"/>
              <w:jc w:val="right"/>
              <w:rPr>
                <w:rFonts w:cs="Times New Roman"/>
                <w:snapToGrid/>
              </w:rPr>
            </w:pPr>
            <w:r w:rsidRPr="001A39FB">
              <w:rPr>
                <w:rFonts w:cs="Times New Roman"/>
                <w:snapToGrid/>
              </w:rPr>
              <w:t>3</w:t>
            </w:r>
          </w:p>
        </w:tc>
        <w:tc>
          <w:tcPr>
            <w:tcW w:w="3544" w:type="dxa"/>
            <w:shd w:val="clear" w:color="auto" w:fill="auto"/>
          </w:tcPr>
          <w:p w14:paraId="07A38740" w14:textId="5506D901" w:rsidR="007B4E06" w:rsidRPr="001A39FB" w:rsidRDefault="006A6FC3" w:rsidP="007B4E06">
            <w:pPr>
              <w:ind w:left="176"/>
              <w:rPr>
                <w:rFonts w:cs="Times New Roman"/>
                <w:snapToGrid/>
              </w:rPr>
            </w:pPr>
            <w:r w:rsidRPr="001A39FB">
              <w:rPr>
                <w:rFonts w:cs="Times New Roman"/>
                <w:snapToGrid/>
              </w:rPr>
              <w:t>Filtras</w:t>
            </w:r>
          </w:p>
        </w:tc>
        <w:tc>
          <w:tcPr>
            <w:tcW w:w="1134" w:type="dxa"/>
            <w:shd w:val="clear" w:color="auto" w:fill="auto"/>
          </w:tcPr>
          <w:p w14:paraId="27885906" w14:textId="77777777" w:rsidR="007B4E06" w:rsidRPr="001A39FB" w:rsidRDefault="007B4E06" w:rsidP="007B4E06">
            <w:pPr>
              <w:ind w:left="176"/>
              <w:jc w:val="right"/>
              <w:rPr>
                <w:rFonts w:cs="Times New Roman"/>
                <w:snapToGrid/>
              </w:rPr>
            </w:pPr>
            <w:r w:rsidRPr="001A39FB">
              <w:rPr>
                <w:rFonts w:cs="Times New Roman"/>
                <w:snapToGrid/>
              </w:rPr>
              <w:t>10</w:t>
            </w:r>
          </w:p>
        </w:tc>
        <w:tc>
          <w:tcPr>
            <w:tcW w:w="4253" w:type="dxa"/>
            <w:gridSpan w:val="2"/>
            <w:shd w:val="clear" w:color="auto" w:fill="auto"/>
          </w:tcPr>
          <w:p w14:paraId="34CC0C8E" w14:textId="42232424" w:rsidR="007B4E06" w:rsidRPr="001A39FB" w:rsidRDefault="009A2C08" w:rsidP="007B4E06">
            <w:pPr>
              <w:ind w:left="176"/>
              <w:rPr>
                <w:rFonts w:cs="Times New Roman"/>
                <w:snapToGrid/>
              </w:rPr>
            </w:pPr>
            <w:proofErr w:type="spellStart"/>
            <w:r w:rsidRPr="001A39FB">
              <w:rPr>
                <w:rFonts w:cs="Times New Roman"/>
                <w:snapToGrid/>
              </w:rPr>
              <w:t>Solenoidinis</w:t>
            </w:r>
            <w:proofErr w:type="spellEnd"/>
            <w:r w:rsidRPr="001A39FB">
              <w:rPr>
                <w:rFonts w:cs="Times New Roman"/>
                <w:snapToGrid/>
              </w:rPr>
              <w:t xml:space="preserve"> vožtuvas</w:t>
            </w:r>
          </w:p>
        </w:tc>
      </w:tr>
      <w:tr w:rsidR="007B4E06" w:rsidRPr="001A39FB" w14:paraId="38455448" w14:textId="77777777" w:rsidTr="00953D91">
        <w:trPr>
          <w:gridAfter w:val="1"/>
          <w:wAfter w:w="80" w:type="dxa"/>
          <w:trHeight w:val="284"/>
        </w:trPr>
        <w:tc>
          <w:tcPr>
            <w:tcW w:w="708" w:type="dxa"/>
            <w:shd w:val="clear" w:color="auto" w:fill="auto"/>
          </w:tcPr>
          <w:p w14:paraId="103C0128" w14:textId="77777777" w:rsidR="007B4E06" w:rsidRPr="001A39FB" w:rsidRDefault="007B4E06" w:rsidP="007B4E06">
            <w:pPr>
              <w:ind w:left="176"/>
              <w:jc w:val="right"/>
              <w:rPr>
                <w:rFonts w:cs="Times New Roman"/>
                <w:snapToGrid/>
              </w:rPr>
            </w:pPr>
            <w:r w:rsidRPr="001A39FB">
              <w:rPr>
                <w:rFonts w:cs="Times New Roman"/>
                <w:snapToGrid/>
              </w:rPr>
              <w:t>4</w:t>
            </w:r>
          </w:p>
        </w:tc>
        <w:tc>
          <w:tcPr>
            <w:tcW w:w="3544" w:type="dxa"/>
            <w:shd w:val="clear" w:color="auto" w:fill="auto"/>
          </w:tcPr>
          <w:p w14:paraId="690525C8" w14:textId="72C53A28" w:rsidR="007B4E06" w:rsidRPr="001A39FB" w:rsidRDefault="006A6FC3" w:rsidP="007B4E06">
            <w:pPr>
              <w:ind w:left="176"/>
              <w:rPr>
                <w:rFonts w:cs="Times New Roman"/>
                <w:snapToGrid/>
              </w:rPr>
            </w:pPr>
            <w:r w:rsidRPr="001A39FB">
              <w:rPr>
                <w:rFonts w:cs="Times New Roman"/>
                <w:snapToGrid/>
              </w:rPr>
              <w:t>Diskinis filtras</w:t>
            </w:r>
          </w:p>
        </w:tc>
        <w:tc>
          <w:tcPr>
            <w:tcW w:w="1134" w:type="dxa"/>
            <w:shd w:val="clear" w:color="auto" w:fill="auto"/>
          </w:tcPr>
          <w:p w14:paraId="05876A16" w14:textId="77777777" w:rsidR="007B4E06" w:rsidRPr="001A39FB" w:rsidRDefault="007B4E06" w:rsidP="007B4E06">
            <w:pPr>
              <w:ind w:left="176"/>
              <w:jc w:val="right"/>
              <w:rPr>
                <w:rFonts w:cs="Times New Roman"/>
                <w:snapToGrid/>
              </w:rPr>
            </w:pPr>
            <w:r w:rsidRPr="001A39FB">
              <w:rPr>
                <w:rFonts w:cs="Times New Roman"/>
                <w:snapToGrid/>
              </w:rPr>
              <w:t>11</w:t>
            </w:r>
          </w:p>
        </w:tc>
        <w:tc>
          <w:tcPr>
            <w:tcW w:w="4253" w:type="dxa"/>
            <w:gridSpan w:val="2"/>
            <w:shd w:val="clear" w:color="auto" w:fill="auto"/>
          </w:tcPr>
          <w:p w14:paraId="36FD8E35" w14:textId="0F983DCF" w:rsidR="007B4E06" w:rsidRPr="001A39FB" w:rsidRDefault="007804A1" w:rsidP="007B4E06">
            <w:pPr>
              <w:ind w:left="176"/>
              <w:rPr>
                <w:rFonts w:cs="Times New Roman"/>
                <w:snapToGrid/>
              </w:rPr>
            </w:pPr>
            <w:r w:rsidRPr="001A39FB">
              <w:rPr>
                <w:rFonts w:cs="Times New Roman"/>
                <w:snapToGrid/>
              </w:rPr>
              <w:t>Apsauginio laidininko gnybtas</w:t>
            </w:r>
          </w:p>
        </w:tc>
      </w:tr>
      <w:tr w:rsidR="007B4E06" w:rsidRPr="001A39FB" w14:paraId="22E8A718" w14:textId="77777777" w:rsidTr="00953D91">
        <w:trPr>
          <w:gridAfter w:val="1"/>
          <w:wAfter w:w="80" w:type="dxa"/>
          <w:trHeight w:val="284"/>
        </w:trPr>
        <w:tc>
          <w:tcPr>
            <w:tcW w:w="708" w:type="dxa"/>
            <w:shd w:val="clear" w:color="auto" w:fill="auto"/>
          </w:tcPr>
          <w:p w14:paraId="56BF1D81" w14:textId="77777777" w:rsidR="007B4E06" w:rsidRPr="001A39FB" w:rsidRDefault="007B4E06" w:rsidP="007B4E06">
            <w:pPr>
              <w:ind w:left="176"/>
              <w:jc w:val="right"/>
              <w:rPr>
                <w:rFonts w:cs="Times New Roman"/>
                <w:snapToGrid/>
              </w:rPr>
            </w:pPr>
            <w:r w:rsidRPr="001A39FB">
              <w:rPr>
                <w:rFonts w:cs="Times New Roman"/>
                <w:snapToGrid/>
              </w:rPr>
              <w:t>5</w:t>
            </w:r>
          </w:p>
        </w:tc>
        <w:tc>
          <w:tcPr>
            <w:tcW w:w="3544" w:type="dxa"/>
            <w:shd w:val="clear" w:color="auto" w:fill="auto"/>
          </w:tcPr>
          <w:p w14:paraId="7CDBC569" w14:textId="6952CAE9" w:rsidR="007B4E06" w:rsidRPr="001A39FB" w:rsidRDefault="006A6FC3" w:rsidP="007B4E06">
            <w:pPr>
              <w:ind w:left="176"/>
              <w:rPr>
                <w:rFonts w:cs="Times New Roman"/>
                <w:snapToGrid/>
              </w:rPr>
            </w:pPr>
            <w:r w:rsidRPr="001A39FB">
              <w:rPr>
                <w:rFonts w:cs="Times New Roman"/>
                <w:snapToGrid/>
              </w:rPr>
              <w:t>Slankus guolis</w:t>
            </w:r>
          </w:p>
        </w:tc>
        <w:tc>
          <w:tcPr>
            <w:tcW w:w="1134" w:type="dxa"/>
            <w:shd w:val="clear" w:color="auto" w:fill="auto"/>
          </w:tcPr>
          <w:p w14:paraId="16314E66" w14:textId="77777777" w:rsidR="007B4E06" w:rsidRPr="001A39FB" w:rsidRDefault="007B4E06" w:rsidP="007B4E06">
            <w:pPr>
              <w:ind w:left="176"/>
              <w:jc w:val="right"/>
              <w:rPr>
                <w:rFonts w:cs="Times New Roman"/>
                <w:snapToGrid/>
              </w:rPr>
            </w:pPr>
            <w:r w:rsidRPr="001A39FB">
              <w:rPr>
                <w:rFonts w:cs="Times New Roman"/>
                <w:snapToGrid/>
              </w:rPr>
              <w:t>12</w:t>
            </w:r>
          </w:p>
        </w:tc>
        <w:tc>
          <w:tcPr>
            <w:tcW w:w="4253" w:type="dxa"/>
            <w:gridSpan w:val="2"/>
            <w:shd w:val="clear" w:color="auto" w:fill="auto"/>
          </w:tcPr>
          <w:p w14:paraId="7C995F44" w14:textId="5BC3F2D6" w:rsidR="007B4E06" w:rsidRPr="001A39FB" w:rsidRDefault="007804A1" w:rsidP="007B4E06">
            <w:pPr>
              <w:ind w:left="176"/>
              <w:rPr>
                <w:rFonts w:cs="Times New Roman"/>
                <w:snapToGrid/>
              </w:rPr>
            </w:pPr>
            <w:r w:rsidRPr="001A39FB">
              <w:rPr>
                <w:rFonts w:cs="Times New Roman"/>
                <w:snapToGrid/>
              </w:rPr>
              <w:t>Apsauginio laidininko gnybtas</w:t>
            </w:r>
          </w:p>
        </w:tc>
      </w:tr>
      <w:tr w:rsidR="007B4E06" w:rsidRPr="001A39FB" w14:paraId="664A31C8" w14:textId="77777777" w:rsidTr="00953D91">
        <w:trPr>
          <w:gridAfter w:val="1"/>
          <w:wAfter w:w="80" w:type="dxa"/>
          <w:trHeight w:val="284"/>
        </w:trPr>
        <w:tc>
          <w:tcPr>
            <w:tcW w:w="708" w:type="dxa"/>
            <w:shd w:val="clear" w:color="auto" w:fill="auto"/>
          </w:tcPr>
          <w:p w14:paraId="525F1311" w14:textId="77777777" w:rsidR="007B4E06" w:rsidRPr="001A39FB" w:rsidRDefault="007B4E06" w:rsidP="007B4E06">
            <w:pPr>
              <w:ind w:left="176"/>
              <w:jc w:val="right"/>
              <w:rPr>
                <w:rFonts w:cs="Times New Roman"/>
                <w:snapToGrid/>
              </w:rPr>
            </w:pPr>
            <w:r w:rsidRPr="001A39FB">
              <w:rPr>
                <w:rFonts w:cs="Times New Roman"/>
                <w:snapToGrid/>
              </w:rPr>
              <w:t>6</w:t>
            </w:r>
          </w:p>
        </w:tc>
        <w:tc>
          <w:tcPr>
            <w:tcW w:w="3544" w:type="dxa"/>
            <w:shd w:val="clear" w:color="auto" w:fill="auto"/>
          </w:tcPr>
          <w:p w14:paraId="246B5ABB" w14:textId="2094BD3A" w:rsidR="007B4E06" w:rsidRPr="001A39FB" w:rsidRDefault="006A6FC3" w:rsidP="007B4E06">
            <w:pPr>
              <w:ind w:left="176"/>
              <w:rPr>
                <w:rFonts w:cs="Times New Roman"/>
                <w:snapToGrid/>
              </w:rPr>
            </w:pPr>
            <w:r w:rsidRPr="001A39FB">
              <w:rPr>
                <w:rFonts w:cs="Times New Roman"/>
                <w:snapToGrid/>
              </w:rPr>
              <w:t>Sandariklis</w:t>
            </w:r>
          </w:p>
        </w:tc>
        <w:tc>
          <w:tcPr>
            <w:tcW w:w="1134" w:type="dxa"/>
            <w:shd w:val="clear" w:color="auto" w:fill="auto"/>
          </w:tcPr>
          <w:p w14:paraId="45846C75" w14:textId="77777777" w:rsidR="007B4E06" w:rsidRPr="001A39FB" w:rsidRDefault="007B4E06" w:rsidP="007B4E06">
            <w:pPr>
              <w:ind w:left="176"/>
              <w:jc w:val="right"/>
              <w:rPr>
                <w:rFonts w:cs="Times New Roman"/>
                <w:snapToGrid/>
              </w:rPr>
            </w:pPr>
            <w:r w:rsidRPr="001A39FB">
              <w:rPr>
                <w:rFonts w:cs="Times New Roman"/>
                <w:snapToGrid/>
              </w:rPr>
              <w:t>13</w:t>
            </w:r>
          </w:p>
        </w:tc>
        <w:tc>
          <w:tcPr>
            <w:tcW w:w="4253" w:type="dxa"/>
            <w:gridSpan w:val="2"/>
            <w:shd w:val="clear" w:color="auto" w:fill="auto"/>
          </w:tcPr>
          <w:p w14:paraId="0441AB03" w14:textId="78206224" w:rsidR="007B4E06" w:rsidRPr="001A39FB" w:rsidRDefault="009A2C08" w:rsidP="007B4E06">
            <w:pPr>
              <w:ind w:left="176"/>
              <w:rPr>
                <w:rFonts w:cs="Times New Roman"/>
                <w:snapToGrid/>
              </w:rPr>
            </w:pPr>
            <w:r w:rsidRPr="001A39FB">
              <w:rPr>
                <w:rFonts w:cs="Times New Roman"/>
                <w:snapToGrid/>
              </w:rPr>
              <w:t>Pavaros variklis</w:t>
            </w:r>
          </w:p>
        </w:tc>
      </w:tr>
      <w:tr w:rsidR="007B4E06" w:rsidRPr="001A39FB" w14:paraId="0B4DD8F2" w14:textId="77777777" w:rsidTr="00953D91">
        <w:trPr>
          <w:gridAfter w:val="1"/>
          <w:wAfter w:w="80" w:type="dxa"/>
          <w:trHeight w:val="284"/>
        </w:trPr>
        <w:tc>
          <w:tcPr>
            <w:tcW w:w="708" w:type="dxa"/>
            <w:shd w:val="clear" w:color="auto" w:fill="auto"/>
          </w:tcPr>
          <w:p w14:paraId="4764BF7D" w14:textId="77777777" w:rsidR="007B4E06" w:rsidRPr="001A39FB" w:rsidRDefault="007B4E06" w:rsidP="007B4E06">
            <w:pPr>
              <w:ind w:left="176"/>
              <w:jc w:val="right"/>
              <w:rPr>
                <w:rFonts w:cs="Times New Roman"/>
                <w:snapToGrid/>
              </w:rPr>
            </w:pPr>
            <w:r w:rsidRPr="001A39FB">
              <w:rPr>
                <w:rFonts w:cs="Times New Roman"/>
                <w:snapToGrid/>
              </w:rPr>
              <w:t>7</w:t>
            </w:r>
          </w:p>
        </w:tc>
        <w:tc>
          <w:tcPr>
            <w:tcW w:w="3544" w:type="dxa"/>
            <w:shd w:val="clear" w:color="auto" w:fill="auto"/>
          </w:tcPr>
          <w:p w14:paraId="7F130595" w14:textId="59FA0219" w:rsidR="007B4E06" w:rsidRPr="001A39FB" w:rsidRDefault="006A6FC3" w:rsidP="007B4E06">
            <w:pPr>
              <w:ind w:left="176"/>
              <w:rPr>
                <w:rFonts w:cs="Times New Roman"/>
                <w:snapToGrid/>
              </w:rPr>
            </w:pPr>
            <w:r w:rsidRPr="001A39FB">
              <w:rPr>
                <w:rFonts w:cs="Times New Roman"/>
                <w:snapToGrid/>
              </w:rPr>
              <w:t>Pavaros variklis</w:t>
            </w:r>
          </w:p>
        </w:tc>
        <w:tc>
          <w:tcPr>
            <w:tcW w:w="1134" w:type="dxa"/>
            <w:shd w:val="clear" w:color="auto" w:fill="auto"/>
          </w:tcPr>
          <w:p w14:paraId="17CA29E8" w14:textId="77777777" w:rsidR="007B4E06" w:rsidRPr="001A39FB" w:rsidRDefault="007B4E06" w:rsidP="007B4E06">
            <w:pPr>
              <w:ind w:left="176"/>
              <w:jc w:val="right"/>
              <w:rPr>
                <w:rFonts w:cs="Times New Roman"/>
                <w:snapToGrid/>
              </w:rPr>
            </w:pPr>
          </w:p>
        </w:tc>
        <w:tc>
          <w:tcPr>
            <w:tcW w:w="4253" w:type="dxa"/>
            <w:gridSpan w:val="2"/>
            <w:shd w:val="clear" w:color="auto" w:fill="auto"/>
          </w:tcPr>
          <w:p w14:paraId="41B657A9" w14:textId="77777777" w:rsidR="007B4E06" w:rsidRPr="001A39FB" w:rsidRDefault="007B4E06" w:rsidP="007B4E06">
            <w:pPr>
              <w:ind w:left="176"/>
              <w:rPr>
                <w:rFonts w:cs="Times New Roman"/>
                <w:snapToGrid/>
              </w:rPr>
            </w:pPr>
          </w:p>
        </w:tc>
      </w:tr>
      <w:tr w:rsidR="00953D91" w:rsidRPr="001A39FB" w14:paraId="075BB88D" w14:textId="77777777" w:rsidTr="00953D91">
        <w:trPr>
          <w:trHeight w:val="284"/>
        </w:trPr>
        <w:tc>
          <w:tcPr>
            <w:tcW w:w="708" w:type="dxa"/>
            <w:shd w:val="clear" w:color="auto" w:fill="auto"/>
          </w:tcPr>
          <w:p w14:paraId="44887AA1" w14:textId="77777777" w:rsidR="00953D91" w:rsidRPr="001A39FB" w:rsidRDefault="00953D91" w:rsidP="007B4E06">
            <w:pPr>
              <w:ind w:left="176"/>
              <w:jc w:val="right"/>
              <w:rPr>
                <w:rFonts w:cs="Times New Roman"/>
                <w:snapToGrid/>
              </w:rPr>
            </w:pPr>
          </w:p>
        </w:tc>
        <w:tc>
          <w:tcPr>
            <w:tcW w:w="8080" w:type="dxa"/>
            <w:gridSpan w:val="3"/>
            <w:shd w:val="clear" w:color="auto" w:fill="auto"/>
          </w:tcPr>
          <w:p w14:paraId="42D54D9A" w14:textId="0D983458" w:rsidR="00953D91" w:rsidRPr="001A39FB" w:rsidRDefault="007804A1" w:rsidP="00953D91">
            <w:pPr>
              <w:ind w:left="176"/>
            </w:pPr>
            <w:r w:rsidRPr="001A39FB">
              <w:rPr>
                <w:rFonts w:cs="Times New Roman"/>
                <w:snapToGrid/>
              </w:rPr>
              <w:t>Apsauginio laidininko gnybtas</w:t>
            </w:r>
            <w:r w:rsidR="00953D91" w:rsidRPr="001A39FB">
              <w:t xml:space="preserve">: (M8 x min. 20 mm) </w:t>
            </w:r>
          </w:p>
          <w:p w14:paraId="0C0EE1FE" w14:textId="65788FEB" w:rsidR="00953D91" w:rsidRPr="001A39FB" w:rsidRDefault="009A2C08" w:rsidP="00953D91">
            <w:pPr>
              <w:ind w:left="176"/>
              <w:rPr>
                <w:rFonts w:cs="Times New Roman"/>
                <w:snapToGrid/>
              </w:rPr>
            </w:pPr>
            <w:r w:rsidRPr="001A39FB">
              <w:t xml:space="preserve">Laidusis gnybtas kaip jungtis prie pagrindinio potencialo išlyginimo sistemos pagal </w:t>
            </w:r>
            <w:r w:rsidR="00953D91" w:rsidRPr="001A39FB">
              <w:t xml:space="preserve">DIN EN 60204-1 (VDE 0113-1) </w:t>
            </w:r>
            <w:r w:rsidRPr="001A39FB">
              <w:t xml:space="preserve">yra pažymėtas laidininko įžeminimo ženklu pagal </w:t>
            </w:r>
            <w:r w:rsidR="00953D91" w:rsidRPr="001A39FB">
              <w:t xml:space="preserve">EN 61310 D 20, </w:t>
            </w:r>
            <w:r w:rsidRPr="001A39FB">
              <w:t>žr. piktogramą šone)</w:t>
            </w:r>
            <w:r w:rsidR="00953D91" w:rsidRPr="001A39FB">
              <w:t xml:space="preserve">. </w:t>
            </w:r>
            <w:r w:rsidRPr="001A39FB">
              <w:t xml:space="preserve">Vadovaukitės vietoje taikomomis apsaugos priemonėmis kaip tai numatyta standartuose </w:t>
            </w:r>
            <w:r w:rsidR="00953D91" w:rsidRPr="001A39FB">
              <w:t xml:space="preserve">(DIN, VDE, EN, </w:t>
            </w:r>
            <w:proofErr w:type="spellStart"/>
            <w:r w:rsidR="00953D91" w:rsidRPr="001A39FB">
              <w:t>EeEx-Atex</w:t>
            </w:r>
            <w:proofErr w:type="spellEnd"/>
            <w:r w:rsidR="00953D91" w:rsidRPr="001A39FB">
              <w:t xml:space="preserve"> 100a).</w:t>
            </w:r>
            <w:r w:rsidRPr="001A39FB">
              <w:t xml:space="preserve"> </w:t>
            </w:r>
          </w:p>
        </w:tc>
        <w:tc>
          <w:tcPr>
            <w:tcW w:w="931" w:type="dxa"/>
            <w:gridSpan w:val="2"/>
            <w:shd w:val="clear" w:color="auto" w:fill="auto"/>
          </w:tcPr>
          <w:p w14:paraId="320086F8" w14:textId="77777777" w:rsidR="00953D91" w:rsidRPr="001A39FB" w:rsidRDefault="00953D91">
            <w:pPr>
              <w:rPr>
                <w:rFonts w:cs="Times New Roman"/>
                <w:snapToGrid/>
              </w:rPr>
            </w:pPr>
          </w:p>
          <w:p w14:paraId="5946ACB0" w14:textId="77777777" w:rsidR="00953D91" w:rsidRPr="001A39FB" w:rsidRDefault="00E977E3" w:rsidP="00953D91">
            <w:pPr>
              <w:ind w:left="176"/>
              <w:rPr>
                <w:rFonts w:cs="Times New Roman"/>
                <w:snapToGrid/>
              </w:rPr>
            </w:pPr>
            <w:r w:rsidRPr="001A39FB">
              <w:rPr>
                <w:rFonts w:cs="Times New Roman"/>
                <w:noProof/>
                <w:snapToGrid/>
                <w:lang w:eastAsia="lt-LT"/>
              </w:rPr>
              <w:drawing>
                <wp:inline distT="0" distB="0" distL="0" distR="0" wp14:anchorId="195B112E" wp14:editId="55AEC7CF">
                  <wp:extent cx="466725" cy="457200"/>
                  <wp:effectExtent l="0" t="0" r="0" b="0"/>
                  <wp:docPr id="284" name="Bild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pic:spPr>
                      </pic:pic>
                    </a:graphicData>
                  </a:graphic>
                </wp:inline>
              </w:drawing>
            </w:r>
          </w:p>
        </w:tc>
      </w:tr>
    </w:tbl>
    <w:p w14:paraId="64C3C02E" w14:textId="77777777" w:rsidR="007B4E06" w:rsidRPr="001A39FB" w:rsidRDefault="007B4E06" w:rsidP="007B4E06">
      <w:pPr>
        <w:ind w:left="1140"/>
        <w:rPr>
          <w:rFonts w:cs="Times New Roman"/>
          <w:bCs/>
          <w:snapToGrid/>
        </w:rPr>
      </w:pPr>
    </w:p>
    <w:p w14:paraId="44B07F13" w14:textId="77777777" w:rsidR="007B4E06" w:rsidRPr="001A39FB" w:rsidRDefault="007B4E06" w:rsidP="007B4E06">
      <w:pPr>
        <w:ind w:left="1140"/>
        <w:rPr>
          <w:rFonts w:cs="Times New Roman"/>
          <w:bCs/>
          <w:snapToGrid/>
        </w:rPr>
      </w:pPr>
    </w:p>
    <w:p w14:paraId="4207D7FD" w14:textId="77777777" w:rsidR="007B4E06" w:rsidRPr="001A39FB" w:rsidRDefault="007B4E06" w:rsidP="00950EFA">
      <w:pPr>
        <w:ind w:left="1140"/>
        <w:rPr>
          <w:rFonts w:cs="Times New Roman"/>
          <w:bCs/>
          <w:snapToGrid/>
        </w:rPr>
      </w:pPr>
    </w:p>
    <w:p w14:paraId="41F5E7D1" w14:textId="77777777" w:rsidR="00950EFA" w:rsidRPr="001A39FB" w:rsidRDefault="00950EFA">
      <w:pPr>
        <w:pStyle w:val="Heading1"/>
      </w:pPr>
    </w:p>
    <w:p w14:paraId="11CB0DC7" w14:textId="77777777" w:rsidR="00010859" w:rsidRPr="001A39FB" w:rsidRDefault="00010859">
      <w:pPr>
        <w:pStyle w:val="Heading1"/>
        <w:sectPr w:rsidR="00010859" w:rsidRPr="001A39FB">
          <w:pgSz w:w="11907" w:h="16840" w:code="9"/>
          <w:pgMar w:top="1418" w:right="1134" w:bottom="1134" w:left="1418" w:header="720" w:footer="510" w:gutter="0"/>
          <w:cols w:space="720"/>
        </w:sectPr>
      </w:pPr>
    </w:p>
    <w:p w14:paraId="35DC3E65" w14:textId="77777777" w:rsidR="00E31500" w:rsidRPr="001A39FB" w:rsidRDefault="00E31500">
      <w:pPr>
        <w:pStyle w:val="Heading1"/>
      </w:pPr>
      <w:bookmarkStart w:id="102" w:name="_Toc150200930"/>
      <w:r w:rsidRPr="001A39FB">
        <w:lastRenderedPageBreak/>
        <w:t>6</w:t>
      </w:r>
      <w:r w:rsidRPr="001A39FB">
        <w:tab/>
      </w:r>
      <w:r w:rsidR="00680F6A" w:rsidRPr="001A39FB">
        <w:t>Paleidimas</w:t>
      </w:r>
      <w:bookmarkEnd w:id="102"/>
    </w:p>
    <w:p w14:paraId="5D527DE2" w14:textId="77777777" w:rsidR="00E31500" w:rsidRPr="001A39FB" w:rsidRDefault="00680F6A">
      <w:pPr>
        <w:ind w:left="1134"/>
        <w:rPr>
          <w:b/>
          <w:bCs/>
          <w:u w:val="single"/>
        </w:rPr>
      </w:pPr>
      <w:r w:rsidRPr="001A39FB">
        <w:rPr>
          <w:b/>
          <w:bCs/>
          <w:noProof/>
          <w:u w:val="single"/>
        </w:rPr>
        <w:t>Personalas</w:t>
      </w:r>
    </w:p>
    <w:p w14:paraId="40B43519" w14:textId="77777777" w:rsidR="00E31500" w:rsidRPr="001A39FB" w:rsidRDefault="00E31500">
      <w:pPr>
        <w:ind w:left="1134"/>
      </w:pPr>
    </w:p>
    <w:p w14:paraId="5C65CC6F" w14:textId="32CC00B1" w:rsidR="00E31500" w:rsidRPr="001A39FB" w:rsidRDefault="009A2C08">
      <w:pPr>
        <w:ind w:left="1134"/>
      </w:pPr>
      <w:r w:rsidRPr="001A39FB">
        <w:t xml:space="preserve">Pirminį įrenginio paleidimą turi atlikti </w:t>
      </w:r>
      <w:r w:rsidR="00E31500" w:rsidRPr="001A39FB">
        <w:t xml:space="preserve">HUBER </w:t>
      </w:r>
      <w:r w:rsidRPr="001A39FB">
        <w:t xml:space="preserve">inžinierius arba specialiai apmokytas kitas personalas. </w:t>
      </w:r>
      <w:r w:rsidR="00FF4BFD" w:rsidRPr="001A39FB">
        <w:t>Tokiu atveju, jūsų personalas turi būti apmokytas kaip elgtis su įrenginiu.</w:t>
      </w:r>
    </w:p>
    <w:p w14:paraId="48609BAF" w14:textId="77777777" w:rsidR="00E31500" w:rsidRPr="001A39FB" w:rsidRDefault="00E31500">
      <w:pPr>
        <w:ind w:left="1134"/>
      </w:pPr>
    </w:p>
    <w:p w14:paraId="3D416EDA" w14:textId="6A780D83" w:rsidR="00E31500" w:rsidRPr="001A39FB" w:rsidRDefault="00FF4BFD">
      <w:pPr>
        <w:ind w:left="1134"/>
        <w:rPr>
          <w:b/>
          <w:bCs/>
          <w:u w:val="single"/>
        </w:rPr>
      </w:pPr>
      <w:r w:rsidRPr="001A39FB">
        <w:rPr>
          <w:b/>
          <w:bCs/>
          <w:u w:val="single"/>
        </w:rPr>
        <w:t>Būtinos sąlygos</w:t>
      </w:r>
    </w:p>
    <w:p w14:paraId="124678B7" w14:textId="77777777" w:rsidR="00E31500" w:rsidRPr="001A39FB" w:rsidRDefault="00E31500">
      <w:pPr>
        <w:ind w:left="1134"/>
      </w:pPr>
    </w:p>
    <w:p w14:paraId="3491BDF4" w14:textId="5041E472" w:rsidR="00E31500" w:rsidRPr="001A39FB" w:rsidRDefault="00FF4BFD" w:rsidP="00320D81">
      <w:pPr>
        <w:numPr>
          <w:ilvl w:val="0"/>
          <w:numId w:val="24"/>
        </w:numPr>
        <w:tabs>
          <w:tab w:val="left" w:pos="360"/>
        </w:tabs>
        <w:ind w:left="1418" w:hanging="284"/>
      </w:pPr>
      <w:r w:rsidRPr="001A39FB">
        <w:t xml:space="preserve">Įrenginys turi būti sumontuotas tiksliai taip, kaip nurodyta eksploatavimo instrukcijose. </w:t>
      </w:r>
    </w:p>
    <w:p w14:paraId="5630F954" w14:textId="6FCE60E8" w:rsidR="00E31500" w:rsidRPr="001A39FB" w:rsidRDefault="00FF4BFD" w:rsidP="00320D81">
      <w:pPr>
        <w:numPr>
          <w:ilvl w:val="0"/>
          <w:numId w:val="24"/>
        </w:numPr>
        <w:tabs>
          <w:tab w:val="left" w:pos="360"/>
        </w:tabs>
        <w:ind w:left="1418" w:hanging="284"/>
      </w:pPr>
      <w:r w:rsidRPr="001A39FB">
        <w:t xml:space="preserve">Visos mechaninės ir elektros instaliacijos turi būti tinkamai atliktos. </w:t>
      </w:r>
    </w:p>
    <w:p w14:paraId="2FD9F47E" w14:textId="76161781" w:rsidR="00E31500" w:rsidRPr="001A39FB" w:rsidRDefault="00FF4BFD" w:rsidP="00320D81">
      <w:pPr>
        <w:numPr>
          <w:ilvl w:val="0"/>
          <w:numId w:val="24"/>
        </w:numPr>
        <w:tabs>
          <w:tab w:val="left" w:pos="360"/>
        </w:tabs>
        <w:ind w:left="1418" w:hanging="284"/>
      </w:pPr>
      <w:r w:rsidRPr="001A39FB">
        <w:t xml:space="preserve">Į įrenginį tiekiamo plovimo vandens kiekis turi būti pakankamas. </w:t>
      </w:r>
    </w:p>
    <w:p w14:paraId="57854B9B" w14:textId="1A88C715" w:rsidR="00E31500" w:rsidRPr="001A39FB" w:rsidRDefault="00FF4BFD" w:rsidP="00320D81">
      <w:pPr>
        <w:numPr>
          <w:ilvl w:val="0"/>
          <w:numId w:val="24"/>
        </w:numPr>
        <w:tabs>
          <w:tab w:val="left" w:pos="360"/>
        </w:tabs>
        <w:ind w:left="1418" w:hanging="284"/>
      </w:pPr>
      <w:r w:rsidRPr="001A39FB">
        <w:t xml:space="preserve">Periferinė įrenginio įranga, reikalinga dumblo tankinimo procesui, pvz., kondicionavimo įrenginys naudojant </w:t>
      </w:r>
      <w:proofErr w:type="spellStart"/>
      <w:r w:rsidRPr="001A39FB">
        <w:t>koaguliantus</w:t>
      </w:r>
      <w:proofErr w:type="spellEnd"/>
      <w:r w:rsidRPr="001A39FB">
        <w:t xml:space="preserve">, siurbliai, zondai, matavimo įtaisai, indikatoriai, platformos ir kt. turi labai gerai veikti. </w:t>
      </w:r>
    </w:p>
    <w:p w14:paraId="2FB25E3D" w14:textId="41E0FFEF" w:rsidR="00E31500" w:rsidRPr="001A39FB" w:rsidRDefault="00FF4BFD" w:rsidP="00320D81">
      <w:pPr>
        <w:numPr>
          <w:ilvl w:val="0"/>
          <w:numId w:val="24"/>
        </w:numPr>
        <w:tabs>
          <w:tab w:val="left" w:pos="360"/>
        </w:tabs>
        <w:ind w:left="1418" w:hanging="284"/>
      </w:pPr>
      <w:r w:rsidRPr="001A39FB">
        <w:t xml:space="preserve">Rekomenduojama </w:t>
      </w:r>
      <w:r w:rsidR="007E487B" w:rsidRPr="001A39FB">
        <w:t xml:space="preserve">atlikti bandymus su </w:t>
      </w:r>
      <w:r w:rsidR="00866617" w:rsidRPr="001A39FB">
        <w:t xml:space="preserve">iš </w:t>
      </w:r>
      <w:r w:rsidRPr="001A39FB">
        <w:t xml:space="preserve">anksto </w:t>
      </w:r>
      <w:r w:rsidR="007E487B" w:rsidRPr="001A39FB">
        <w:t xml:space="preserve">tinkamai parinktais </w:t>
      </w:r>
      <w:proofErr w:type="spellStart"/>
      <w:r w:rsidR="007E487B" w:rsidRPr="001A39FB">
        <w:t>koaguliantais</w:t>
      </w:r>
      <w:proofErr w:type="spellEnd"/>
      <w:r w:rsidR="007E487B" w:rsidRPr="001A39FB">
        <w:t>.</w:t>
      </w:r>
    </w:p>
    <w:p w14:paraId="68D61756" w14:textId="77777777" w:rsidR="0081159A" w:rsidRPr="001A39FB" w:rsidRDefault="0081159A" w:rsidP="00E608D3">
      <w:pPr>
        <w:ind w:left="1132"/>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81159A" w:rsidRPr="001A39FB" w14:paraId="4E0EE95A" w14:textId="77777777" w:rsidTr="0081159A">
        <w:trPr>
          <w:trHeight w:val="567"/>
        </w:trPr>
        <w:tc>
          <w:tcPr>
            <w:tcW w:w="8222" w:type="dxa"/>
            <w:shd w:val="clear" w:color="auto" w:fill="0000FF"/>
            <w:vAlign w:val="center"/>
          </w:tcPr>
          <w:p w14:paraId="784A1B86" w14:textId="77777777" w:rsidR="0081159A" w:rsidRPr="001A39FB" w:rsidRDefault="0081159A" w:rsidP="009610EC">
            <w:pPr>
              <w:tabs>
                <w:tab w:val="left" w:pos="9355"/>
              </w:tabs>
              <w:ind w:right="-1"/>
              <w:outlineLvl w:val="0"/>
              <w:rPr>
                <w:b/>
                <w:snapToGrid/>
                <w:color w:val="FFFFFF"/>
                <w:sz w:val="32"/>
                <w:szCs w:val="32"/>
              </w:rPr>
            </w:pPr>
            <w:r w:rsidRPr="001A39FB">
              <w:rPr>
                <w:b/>
                <w:snapToGrid/>
                <w:color w:val="FFFFFF"/>
                <w:sz w:val="32"/>
                <w:szCs w:val="32"/>
              </w:rPr>
              <w:t xml:space="preserve">     </w:t>
            </w:r>
            <w:r w:rsidR="009610EC" w:rsidRPr="001A39FB">
              <w:rPr>
                <w:b/>
                <w:snapToGrid/>
                <w:color w:val="FFFFFF"/>
                <w:sz w:val="32"/>
                <w:szCs w:val="32"/>
              </w:rPr>
              <w:t>DĖMESIO</w:t>
            </w:r>
          </w:p>
        </w:tc>
      </w:tr>
      <w:tr w:rsidR="0081159A" w:rsidRPr="001A39FB" w14:paraId="7F758556" w14:textId="77777777" w:rsidTr="0081159A">
        <w:tc>
          <w:tcPr>
            <w:tcW w:w="8222" w:type="dxa"/>
          </w:tcPr>
          <w:p w14:paraId="2D1AFD56" w14:textId="50829C03" w:rsidR="0081159A" w:rsidRPr="001A39FB" w:rsidRDefault="007E487B" w:rsidP="0081159A">
            <w:pPr>
              <w:rPr>
                <w:snapToGrid/>
                <w:szCs w:val="24"/>
              </w:rPr>
            </w:pPr>
            <w:r w:rsidRPr="001A39FB">
              <w:rPr>
                <w:b/>
                <w:bCs/>
              </w:rPr>
              <w:t xml:space="preserve">Griežtai laikykitės eksploatavimo instrukcijų. Gamintojas neprisiima atsakomybės už įrenginio sugadinimą dėl šių instrukcijų nesilaikymo. Operatorius prisiima pilną atsakomybę. </w:t>
            </w:r>
          </w:p>
        </w:tc>
      </w:tr>
    </w:tbl>
    <w:p w14:paraId="5A891DD1" w14:textId="77777777" w:rsidR="00E31500" w:rsidRPr="001A39FB" w:rsidRDefault="00E31500">
      <w:pPr>
        <w:ind w:left="1134"/>
      </w:pPr>
    </w:p>
    <w:p w14:paraId="5949B237" w14:textId="3ED46B4B" w:rsidR="00E31500" w:rsidRPr="001A39FB" w:rsidRDefault="007E487B" w:rsidP="0081159A">
      <w:pPr>
        <w:ind w:left="1132"/>
        <w:rPr>
          <w:b/>
          <w:bCs/>
        </w:rPr>
      </w:pPr>
      <w:r w:rsidRPr="001A39FB">
        <w:t xml:space="preserve">Kruopščiai užpildykite įrenginio paleidimo ataskaitą. Ataskaitą turi pasirašyti įrenginį paleidęs inžinierius ir atsakingas operatorius. Saugokite ataskaitą kartu su eksploatavimo instrukcijomis ir nusiųskite vieną kopiją </w:t>
      </w:r>
      <w:r w:rsidR="00E31500" w:rsidRPr="001A39FB">
        <w:t>HUBER</w:t>
      </w:r>
      <w:r w:rsidR="0074606F" w:rsidRPr="001A39FB">
        <w:t xml:space="preserve"> SE</w:t>
      </w:r>
      <w:r w:rsidR="00E31500" w:rsidRPr="001A39FB">
        <w:t>.</w:t>
      </w:r>
    </w:p>
    <w:p w14:paraId="7B46D945" w14:textId="77777777" w:rsidR="00E31500" w:rsidRPr="001A39FB" w:rsidRDefault="00E31500">
      <w:pPr>
        <w:pStyle w:val="Heading2"/>
      </w:pPr>
      <w:bookmarkStart w:id="103" w:name="_Toc150200931"/>
      <w:r w:rsidRPr="001A39FB">
        <w:t>6.1</w:t>
      </w:r>
      <w:r w:rsidRPr="001A39FB">
        <w:tab/>
      </w:r>
      <w:r w:rsidR="00AC4541" w:rsidRPr="001A39FB">
        <w:t>Paleidimo instrukcijos</w:t>
      </w:r>
      <w:bookmarkEnd w:id="103"/>
    </w:p>
    <w:p w14:paraId="680A1E7B" w14:textId="41692E2C" w:rsidR="00E31500" w:rsidRPr="001A39FB" w:rsidRDefault="007E487B">
      <w:pPr>
        <w:ind w:left="1134"/>
      </w:pPr>
      <w:bookmarkStart w:id="104" w:name="_Hlk129893604"/>
      <w:r w:rsidRPr="001A39FB">
        <w:t xml:space="preserve">Prieš paleidžiant įrenginį, tinkami </w:t>
      </w:r>
      <w:proofErr w:type="spellStart"/>
      <w:r w:rsidRPr="001A39FB">
        <w:t>koaguliantai</w:t>
      </w:r>
      <w:proofErr w:type="spellEnd"/>
      <w:r w:rsidRPr="001A39FB">
        <w:t xml:space="preserve"> turi būti parenkami atliekant </w:t>
      </w:r>
      <w:proofErr w:type="spellStart"/>
      <w:r w:rsidRPr="001A39FB">
        <w:t>flokuliacijos</w:t>
      </w:r>
      <w:proofErr w:type="spellEnd"/>
      <w:r w:rsidRPr="001A39FB">
        <w:t xml:space="preserve"> bandymus</w:t>
      </w:r>
      <w:bookmarkEnd w:id="104"/>
      <w:r w:rsidR="00E31500" w:rsidRPr="001A39FB">
        <w:t xml:space="preserve">. </w:t>
      </w:r>
    </w:p>
    <w:p w14:paraId="67403C9B" w14:textId="58A6111F" w:rsidR="00E31500" w:rsidRPr="001A39FB" w:rsidRDefault="007E487B">
      <w:pPr>
        <w:ind w:left="1134"/>
      </w:pPr>
      <w:r w:rsidRPr="001A39FB">
        <w:t xml:space="preserve">Visada optimalus dumblo </w:t>
      </w:r>
      <w:proofErr w:type="spellStart"/>
      <w:r w:rsidRPr="001A39FB">
        <w:t>tankintuvo</w:t>
      </w:r>
      <w:proofErr w:type="spellEnd"/>
      <w:r w:rsidRPr="001A39FB">
        <w:t xml:space="preserve"> sureguliavimas atliekamas atsižvelgiant į pralaidumo našumą, tankinimo rezultatus, filtrato kokybę, </w:t>
      </w:r>
      <w:proofErr w:type="spellStart"/>
      <w:r w:rsidRPr="001A39FB">
        <w:t>koaguliantų</w:t>
      </w:r>
      <w:proofErr w:type="spellEnd"/>
      <w:r w:rsidRPr="001A39FB">
        <w:t xml:space="preserve"> suvartojimą ir poreikį priežiūrai</w:t>
      </w:r>
      <w:r w:rsidR="00E31500" w:rsidRPr="001A39FB">
        <w:t>.</w:t>
      </w:r>
    </w:p>
    <w:p w14:paraId="2662040A" w14:textId="77777777" w:rsidR="00E31500" w:rsidRPr="001A39FB" w:rsidRDefault="00E31500">
      <w:pPr>
        <w:pStyle w:val="Heading2"/>
      </w:pPr>
      <w:bookmarkStart w:id="105" w:name="_Toc150200932"/>
      <w:r w:rsidRPr="001A39FB">
        <w:t>6.2</w:t>
      </w:r>
      <w:r w:rsidRPr="001A39FB">
        <w:tab/>
      </w:r>
      <w:r w:rsidR="00AC4541" w:rsidRPr="001A39FB">
        <w:t xml:space="preserve">Diskinio dumblo </w:t>
      </w:r>
      <w:proofErr w:type="spellStart"/>
      <w:r w:rsidR="00AC4541" w:rsidRPr="001A39FB">
        <w:t>tankintuvo</w:t>
      </w:r>
      <w:proofErr w:type="spellEnd"/>
      <w:r w:rsidR="00AC4541" w:rsidRPr="001A39FB">
        <w:t xml:space="preserve"> paleidimas</w:t>
      </w:r>
      <w:bookmarkEnd w:id="105"/>
      <w:r w:rsidR="00AC4541" w:rsidRPr="001A39FB">
        <w:t xml:space="preserve"> </w:t>
      </w:r>
    </w:p>
    <w:p w14:paraId="1941C588" w14:textId="77777777" w:rsidR="00E31500" w:rsidRPr="001A39FB" w:rsidRDefault="00E31500">
      <w:pPr>
        <w:pStyle w:val="Heading3"/>
      </w:pPr>
      <w:bookmarkStart w:id="106" w:name="_Toc150200933"/>
      <w:r w:rsidRPr="001A39FB">
        <w:t>6.2.1</w:t>
      </w:r>
      <w:r w:rsidRPr="001A39FB">
        <w:tab/>
      </w:r>
      <w:r w:rsidR="00AC4541" w:rsidRPr="001A39FB">
        <w:t>Paruošiamieji darbai</w:t>
      </w:r>
      <w:bookmarkEnd w:id="106"/>
    </w:p>
    <w:p w14:paraId="0B43BA57" w14:textId="51A4FC4D" w:rsidR="00E31500" w:rsidRPr="001A39FB" w:rsidRDefault="00E31500" w:rsidP="00320D81">
      <w:pPr>
        <w:numPr>
          <w:ilvl w:val="0"/>
          <w:numId w:val="24"/>
        </w:numPr>
        <w:tabs>
          <w:tab w:val="left" w:pos="360"/>
        </w:tabs>
        <w:ind w:left="1418" w:hanging="284"/>
      </w:pPr>
      <w:bookmarkStart w:id="107" w:name="_Hlk129891484"/>
      <w:r w:rsidRPr="001A39FB">
        <w:t>P</w:t>
      </w:r>
      <w:r w:rsidR="007E487B" w:rsidRPr="001A39FB">
        <w:t>aruoškite tinkamą polimerų tirpalą</w:t>
      </w:r>
      <w:bookmarkEnd w:id="107"/>
      <w:r w:rsidR="007E487B" w:rsidRPr="001A39FB">
        <w:t xml:space="preserve">. </w:t>
      </w:r>
    </w:p>
    <w:p w14:paraId="40505D78" w14:textId="3ED5EF1C" w:rsidR="00E31500" w:rsidRPr="001A39FB" w:rsidRDefault="007E487B" w:rsidP="00320D81">
      <w:pPr>
        <w:numPr>
          <w:ilvl w:val="0"/>
          <w:numId w:val="24"/>
        </w:numPr>
        <w:tabs>
          <w:tab w:val="left" w:pos="360"/>
        </w:tabs>
        <w:ind w:left="1418" w:hanging="284"/>
      </w:pPr>
      <w:bookmarkStart w:id="108" w:name="_Hlk129891514"/>
      <w:r w:rsidRPr="001A39FB">
        <w:t>Įsitikinkite, ar tarpinėje dumblo laikymo talpoje tinkamai vyksta maišymas</w:t>
      </w:r>
      <w:bookmarkEnd w:id="108"/>
      <w:r w:rsidR="00E31500" w:rsidRPr="001A39FB">
        <w:t>.</w:t>
      </w:r>
    </w:p>
    <w:p w14:paraId="661E9178" w14:textId="433CD3BE" w:rsidR="00E31500" w:rsidRPr="001A39FB" w:rsidRDefault="009A34A4" w:rsidP="00320D81">
      <w:pPr>
        <w:numPr>
          <w:ilvl w:val="0"/>
          <w:numId w:val="24"/>
        </w:numPr>
        <w:tabs>
          <w:tab w:val="left" w:pos="360"/>
        </w:tabs>
        <w:ind w:left="1418" w:hanging="284"/>
      </w:pPr>
      <w:bookmarkStart w:id="109" w:name="_Hlk129891531"/>
      <w:r w:rsidRPr="001A39FB">
        <w:t>Remiantis bandymų su polimerais rezultatais, a</w:t>
      </w:r>
      <w:r w:rsidR="007E487B" w:rsidRPr="001A39FB">
        <w:t>pskaičiuokite polimerų dozę</w:t>
      </w:r>
      <w:r w:rsidRPr="001A39FB">
        <w:t xml:space="preserve"> reikiamam dumblo pralaidumui</w:t>
      </w:r>
      <w:bookmarkEnd w:id="109"/>
      <w:r w:rsidR="00E31500" w:rsidRPr="001A39FB">
        <w:t>.</w:t>
      </w:r>
    </w:p>
    <w:p w14:paraId="3DBF905F" w14:textId="173AE8D7" w:rsidR="00E31500" w:rsidRPr="001A39FB" w:rsidRDefault="009A34A4" w:rsidP="00320D81">
      <w:pPr>
        <w:numPr>
          <w:ilvl w:val="0"/>
          <w:numId w:val="24"/>
        </w:numPr>
        <w:tabs>
          <w:tab w:val="left" w:pos="360"/>
        </w:tabs>
        <w:ind w:left="1418" w:hanging="284"/>
      </w:pPr>
      <w:bookmarkStart w:id="110" w:name="_Hlk129891569"/>
      <w:r w:rsidRPr="001A39FB">
        <w:t xml:space="preserve">Palaukite kol </w:t>
      </w:r>
      <w:r w:rsidR="0062612E" w:rsidRPr="001A39FB">
        <w:t>baigsis</w:t>
      </w:r>
      <w:r w:rsidRPr="001A39FB">
        <w:t xml:space="preserve"> </w:t>
      </w:r>
      <w:proofErr w:type="spellStart"/>
      <w:r w:rsidRPr="001A39FB">
        <w:t>flokuliantų</w:t>
      </w:r>
      <w:proofErr w:type="spellEnd"/>
      <w:r w:rsidRPr="001A39FB">
        <w:t xml:space="preserve"> tiekėjo nurodytas laikymo laikas</w:t>
      </w:r>
      <w:bookmarkEnd w:id="110"/>
      <w:r w:rsidRPr="001A39FB">
        <w:t xml:space="preserve">. </w:t>
      </w:r>
    </w:p>
    <w:p w14:paraId="791255F0" w14:textId="49F36B59" w:rsidR="00E31500" w:rsidRPr="001A39FB" w:rsidRDefault="009A34A4" w:rsidP="00320D81">
      <w:pPr>
        <w:numPr>
          <w:ilvl w:val="0"/>
          <w:numId w:val="24"/>
        </w:numPr>
        <w:tabs>
          <w:tab w:val="left" w:pos="360"/>
        </w:tabs>
        <w:ind w:left="1418" w:hanging="284"/>
      </w:pPr>
      <w:r w:rsidRPr="001A39FB">
        <w:t xml:space="preserve">Perlenkite zondą variklio laikiklyje link filtro žemiausio taško ir sutrumpinkite zondą iki tokio ilgio, kuris užtikrintų, jog maksimalus leistinas diskinio filtro lygis neviršytų </w:t>
      </w:r>
      <w:proofErr w:type="spellStart"/>
      <w:r w:rsidR="00090FE8" w:rsidRPr="001A39FB">
        <w:t>labirintinio</w:t>
      </w:r>
      <w:proofErr w:type="spellEnd"/>
      <w:r w:rsidR="00090FE8" w:rsidRPr="001A39FB">
        <w:t xml:space="preserve"> užsandarinimo įtaiso</w:t>
      </w:r>
      <w:r w:rsidRPr="001A39FB">
        <w:t xml:space="preserve"> lygio.</w:t>
      </w:r>
      <w:r w:rsidR="00E31500" w:rsidRPr="001A39FB">
        <w:t xml:space="preserve"> </w:t>
      </w:r>
      <w:r w:rsidRPr="001A39FB">
        <w:t xml:space="preserve">Šiame etape tiekimo siurbliai laikinai yra išjungti. </w:t>
      </w:r>
    </w:p>
    <w:p w14:paraId="4F77D8B0" w14:textId="77777777" w:rsidR="00E31500" w:rsidRPr="001A39FB" w:rsidRDefault="00E31500">
      <w:pPr>
        <w:pStyle w:val="ListBullet2"/>
        <w:numPr>
          <w:ilvl w:val="0"/>
          <w:numId w:val="0"/>
        </w:numPr>
        <w:ind w:left="1140"/>
        <w:rPr>
          <w:b/>
          <w:bCs/>
        </w:rPr>
      </w:pPr>
    </w:p>
    <w:p w14:paraId="43C0C58F" w14:textId="77777777" w:rsidR="00E31500" w:rsidRPr="001A39FB" w:rsidRDefault="00E31500">
      <w:pPr>
        <w:pStyle w:val="ListBullet2"/>
        <w:numPr>
          <w:ilvl w:val="0"/>
          <w:numId w:val="0"/>
        </w:numPr>
        <w:ind w:left="1140"/>
        <w:rPr>
          <w:b/>
          <w:bCs/>
        </w:rPr>
      </w:pPr>
      <w:r w:rsidRPr="001A39FB">
        <w:rPr>
          <w:b/>
          <w:bCs/>
        </w:rPr>
        <w:br w:type="page"/>
      </w:r>
      <w:r w:rsidR="00E977E3" w:rsidRPr="001A39FB">
        <w:rPr>
          <w:b/>
          <w:bCs/>
          <w:noProof/>
          <w:lang w:eastAsia="lt-LT"/>
        </w:rPr>
        <w:lastRenderedPageBreak/>
        <w:drawing>
          <wp:anchor distT="0" distB="0" distL="114300" distR="114300" simplePos="0" relativeHeight="251680256" behindDoc="0" locked="0" layoutInCell="1" allowOverlap="1" wp14:anchorId="2D342F96" wp14:editId="461249BC">
            <wp:simplePos x="1622066" y="898497"/>
            <wp:positionH relativeFrom="column">
              <wp:align>left</wp:align>
            </wp:positionH>
            <wp:positionV relativeFrom="paragraph">
              <wp:align>top</wp:align>
            </wp:positionV>
            <wp:extent cx="3495675" cy="2628900"/>
            <wp:effectExtent l="0" t="0" r="9525" b="0"/>
            <wp:wrapSquare wrapText="bothSides"/>
            <wp:docPr id="35" name="Bild 35" descr="Inbetriebnahm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betriebnahme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2628900"/>
                    </a:xfrm>
                    <a:prstGeom prst="rect">
                      <a:avLst/>
                    </a:prstGeom>
                    <a:noFill/>
                    <a:ln>
                      <a:noFill/>
                    </a:ln>
                  </pic:spPr>
                </pic:pic>
              </a:graphicData>
            </a:graphic>
          </wp:anchor>
        </w:drawing>
      </w:r>
      <w:r w:rsidR="00AC4541" w:rsidRPr="001A39FB">
        <w:rPr>
          <w:b/>
          <w:bCs/>
        </w:rPr>
        <w:br w:type="textWrapping" w:clear="all"/>
      </w:r>
    </w:p>
    <w:p w14:paraId="5567CED2" w14:textId="77777777" w:rsidR="00F976C1" w:rsidRPr="001A39FB" w:rsidRDefault="00F976C1">
      <w:pPr>
        <w:pStyle w:val="ListBullet2"/>
        <w:numPr>
          <w:ilvl w:val="0"/>
          <w:numId w:val="0"/>
        </w:numPr>
        <w:ind w:left="1140"/>
        <w:rPr>
          <w:b/>
          <w:bCs/>
        </w:rPr>
      </w:pPr>
    </w:p>
    <w:p w14:paraId="0A764042" w14:textId="4D31444A" w:rsidR="00E31500" w:rsidRPr="001A39FB" w:rsidRDefault="002F4A09" w:rsidP="00320D81">
      <w:pPr>
        <w:numPr>
          <w:ilvl w:val="0"/>
          <w:numId w:val="24"/>
        </w:numPr>
        <w:tabs>
          <w:tab w:val="left" w:pos="360"/>
        </w:tabs>
        <w:ind w:left="1418" w:hanging="284"/>
      </w:pPr>
      <w:r w:rsidRPr="001A39FB">
        <w:t xml:space="preserve">Sutrumpinkite laidžiuosius zondus tankinto dumblo lovyje. </w:t>
      </w:r>
    </w:p>
    <w:p w14:paraId="758BE204" w14:textId="1BFB5FC7" w:rsidR="00E31500" w:rsidRPr="001A39FB" w:rsidRDefault="002F4A09">
      <w:pPr>
        <w:pStyle w:val="ListBullet2"/>
        <w:numPr>
          <w:ilvl w:val="1"/>
          <w:numId w:val="19"/>
        </w:numPr>
      </w:pPr>
      <w:r w:rsidRPr="001A39FB">
        <w:t xml:space="preserve">Trumpasis kontaktas turi baigtis apie </w:t>
      </w:r>
      <w:r w:rsidR="00E31500" w:rsidRPr="001A39FB">
        <w:t xml:space="preserve">50 mm </w:t>
      </w:r>
      <w:r w:rsidRPr="001A39FB">
        <w:t xml:space="preserve">virš tankinto dumblo siurblio. </w:t>
      </w:r>
    </w:p>
    <w:p w14:paraId="126A9C95" w14:textId="11F04B4C" w:rsidR="00E31500" w:rsidRPr="001A39FB" w:rsidRDefault="002F4A09">
      <w:pPr>
        <w:pStyle w:val="ListBullet2"/>
        <w:numPr>
          <w:ilvl w:val="1"/>
          <w:numId w:val="19"/>
        </w:numPr>
      </w:pPr>
      <w:r w:rsidRPr="001A39FB">
        <w:t xml:space="preserve">Nustatykite trumpąjį kontaktą lovio išleidimo įtaiso centre. </w:t>
      </w:r>
    </w:p>
    <w:p w14:paraId="1F05AD9D" w14:textId="25322B56" w:rsidR="00E31500" w:rsidRPr="001A39FB" w:rsidRDefault="002F4A09">
      <w:pPr>
        <w:pStyle w:val="ListBullet2"/>
        <w:numPr>
          <w:ilvl w:val="1"/>
          <w:numId w:val="19"/>
        </w:numPr>
      </w:pPr>
      <w:r w:rsidRPr="001A39FB">
        <w:t xml:space="preserve">Ilgasis kontaktas turi baigtis apie </w:t>
      </w:r>
      <w:r w:rsidR="00E31500" w:rsidRPr="001A39FB">
        <w:t xml:space="preserve">100 mm </w:t>
      </w:r>
      <w:r w:rsidRPr="001A39FB">
        <w:t>tankinto dumblo lovyje</w:t>
      </w:r>
      <w:r w:rsidR="00E31500" w:rsidRPr="001A39FB">
        <w:t>.</w:t>
      </w:r>
    </w:p>
    <w:p w14:paraId="37E21D54" w14:textId="6E2769EB" w:rsidR="002E25BB" w:rsidRPr="001A39FB" w:rsidRDefault="002F4A09" w:rsidP="00320D81">
      <w:pPr>
        <w:numPr>
          <w:ilvl w:val="0"/>
          <w:numId w:val="24"/>
        </w:numPr>
        <w:tabs>
          <w:tab w:val="left" w:pos="360"/>
        </w:tabs>
        <w:ind w:left="1418" w:hanging="284"/>
      </w:pPr>
      <w:r w:rsidRPr="001A39FB">
        <w:t>Naudodami vandenį sureguliuokite hidrostatinio gylio jutiklio tašką.</w:t>
      </w:r>
    </w:p>
    <w:p w14:paraId="788BE951" w14:textId="799C38C1" w:rsidR="00E31500" w:rsidRPr="001A39FB" w:rsidRDefault="002F4A09" w:rsidP="00320D81">
      <w:pPr>
        <w:numPr>
          <w:ilvl w:val="0"/>
          <w:numId w:val="24"/>
        </w:numPr>
        <w:tabs>
          <w:tab w:val="left" w:pos="360"/>
        </w:tabs>
        <w:ind w:left="1418" w:hanging="284"/>
      </w:pPr>
      <w:r w:rsidRPr="001A39FB">
        <w:t xml:space="preserve">Įsitikinkite, ar </w:t>
      </w:r>
      <w:r w:rsidR="0062612E" w:rsidRPr="001A39FB">
        <w:t>įtekmės</w:t>
      </w:r>
      <w:r w:rsidRPr="001A39FB">
        <w:t xml:space="preserve"> reguliavimo plokštelė yra patraukta į aukščiausią tašką. Ji negali turėti kontakto su diskiniu filtru</w:t>
      </w:r>
      <w:r w:rsidR="00E31500" w:rsidRPr="001A39FB">
        <w:t>!</w:t>
      </w:r>
    </w:p>
    <w:p w14:paraId="2A82C568" w14:textId="56023D0C" w:rsidR="00E31500" w:rsidRPr="001A39FB" w:rsidRDefault="00E31500">
      <w:pPr>
        <w:pStyle w:val="Heading3"/>
      </w:pPr>
      <w:bookmarkStart w:id="111" w:name="_Toc150200934"/>
      <w:r w:rsidRPr="001A39FB">
        <w:t>6.2.2</w:t>
      </w:r>
      <w:r w:rsidRPr="001A39FB">
        <w:tab/>
      </w:r>
      <w:proofErr w:type="spellStart"/>
      <w:r w:rsidR="002F4A09" w:rsidRPr="001A39FB">
        <w:t>Tankintuvo</w:t>
      </w:r>
      <w:proofErr w:type="spellEnd"/>
      <w:r w:rsidR="002F4A09" w:rsidRPr="001A39FB">
        <w:t xml:space="preserve"> paleidimas</w:t>
      </w:r>
      <w:bookmarkEnd w:id="111"/>
    </w:p>
    <w:p w14:paraId="75DBFFB8" w14:textId="7A7EE040" w:rsidR="00E31500" w:rsidRPr="001A39FB" w:rsidRDefault="002F4A09">
      <w:pPr>
        <w:ind w:left="1134"/>
      </w:pPr>
      <w:r w:rsidRPr="001A39FB">
        <w:t xml:space="preserve">Įjunkite </w:t>
      </w:r>
      <w:proofErr w:type="spellStart"/>
      <w:r w:rsidRPr="001A39FB">
        <w:t>tankintuvą</w:t>
      </w:r>
      <w:proofErr w:type="spellEnd"/>
      <w:r w:rsidRPr="001A39FB">
        <w:t xml:space="preserve"> pusiau automatiniu režimu. </w:t>
      </w:r>
    </w:p>
    <w:p w14:paraId="13EE26FD" w14:textId="77777777" w:rsidR="00E31500" w:rsidRPr="001A39FB" w:rsidRDefault="00E31500">
      <w:pPr>
        <w:ind w:left="1134"/>
        <w:rPr>
          <w:b/>
          <w:bCs/>
        </w:rPr>
      </w:pPr>
    </w:p>
    <w:p w14:paraId="325A762D" w14:textId="5884F128" w:rsidR="00E31500" w:rsidRPr="001A39FB" w:rsidRDefault="002F4A09" w:rsidP="00320D81">
      <w:pPr>
        <w:numPr>
          <w:ilvl w:val="0"/>
          <w:numId w:val="24"/>
        </w:numPr>
        <w:tabs>
          <w:tab w:val="left" w:pos="360"/>
        </w:tabs>
        <w:ind w:left="1418" w:hanging="284"/>
      </w:pPr>
      <w:r w:rsidRPr="001A39FB">
        <w:t xml:space="preserve">Įjunkite plovimo vandens tiekimą </w:t>
      </w:r>
      <w:r w:rsidR="00E31500" w:rsidRPr="001A39FB">
        <w:t>(</w:t>
      </w:r>
      <w:r w:rsidRPr="001A39FB">
        <w:t>nepertraukiama</w:t>
      </w:r>
      <w:r w:rsidR="00A967B6" w:rsidRPr="001A39FB">
        <w:t>m plovimui</w:t>
      </w:r>
      <w:r w:rsidR="00E31500" w:rsidRPr="001A39FB">
        <w:t>).</w:t>
      </w:r>
    </w:p>
    <w:p w14:paraId="53747403" w14:textId="09C4AFF7" w:rsidR="00E31500" w:rsidRPr="001A39FB" w:rsidRDefault="00A967B6" w:rsidP="00320D81">
      <w:pPr>
        <w:numPr>
          <w:ilvl w:val="0"/>
          <w:numId w:val="24"/>
        </w:numPr>
        <w:tabs>
          <w:tab w:val="left" w:pos="360"/>
        </w:tabs>
        <w:ind w:left="1418" w:hanging="284"/>
      </w:pPr>
      <w:r w:rsidRPr="001A39FB">
        <w:t xml:space="preserve">Įjunkite diskinio filtro pavarą ir reaktoriaus maišytuvą apie </w:t>
      </w:r>
      <w:r w:rsidR="00E31500" w:rsidRPr="001A39FB">
        <w:t>50 Hz.</w:t>
      </w:r>
    </w:p>
    <w:p w14:paraId="359384DC" w14:textId="1A1F6A28" w:rsidR="00E31500" w:rsidRPr="001A39FB" w:rsidRDefault="00A967B6" w:rsidP="00320D81">
      <w:pPr>
        <w:numPr>
          <w:ilvl w:val="0"/>
          <w:numId w:val="24"/>
        </w:numPr>
        <w:tabs>
          <w:tab w:val="left" w:pos="360"/>
        </w:tabs>
        <w:ind w:left="1418" w:hanging="284"/>
      </w:pPr>
      <w:r w:rsidRPr="001A39FB">
        <w:t>Įjunkite polimerų dozavimo siurblį</w:t>
      </w:r>
      <w:r w:rsidR="00E31500" w:rsidRPr="001A39FB">
        <w:t>.</w:t>
      </w:r>
    </w:p>
    <w:p w14:paraId="775CC9BB" w14:textId="19EF05C3" w:rsidR="00E31500" w:rsidRPr="001A39FB" w:rsidRDefault="00A967B6" w:rsidP="00320D81">
      <w:pPr>
        <w:numPr>
          <w:ilvl w:val="0"/>
          <w:numId w:val="24"/>
        </w:numPr>
        <w:tabs>
          <w:tab w:val="left" w:pos="360"/>
        </w:tabs>
        <w:ind w:left="1418" w:hanging="284"/>
      </w:pPr>
      <w:r w:rsidRPr="001A39FB">
        <w:t>Įjunkite dumblo padavimo siurblį</w:t>
      </w:r>
      <w:r w:rsidR="00E31500" w:rsidRPr="001A39FB">
        <w:t>.</w:t>
      </w:r>
    </w:p>
    <w:p w14:paraId="3DB3F4A8" w14:textId="32562693" w:rsidR="00E31500" w:rsidRPr="001A39FB" w:rsidRDefault="00A967B6" w:rsidP="00320D81">
      <w:pPr>
        <w:numPr>
          <w:ilvl w:val="0"/>
          <w:numId w:val="24"/>
        </w:numPr>
        <w:tabs>
          <w:tab w:val="left" w:pos="360"/>
        </w:tabs>
        <w:ind w:left="1418" w:hanging="284"/>
      </w:pPr>
      <w:r w:rsidRPr="001A39FB">
        <w:t xml:space="preserve">Stebėkite nuosėdų struktūrą </w:t>
      </w:r>
      <w:proofErr w:type="spellStart"/>
      <w:r w:rsidRPr="001A39FB">
        <w:t>flokuliacijos</w:t>
      </w:r>
      <w:proofErr w:type="spellEnd"/>
      <w:r w:rsidRPr="001A39FB">
        <w:t xml:space="preserve"> reaktoriuje. </w:t>
      </w:r>
    </w:p>
    <w:p w14:paraId="3BBDB643" w14:textId="77777777" w:rsidR="00E31500" w:rsidRPr="001A39FB" w:rsidRDefault="00E31500">
      <w:pPr>
        <w:pStyle w:val="ListBullet2"/>
        <w:numPr>
          <w:ilvl w:val="0"/>
          <w:numId w:val="0"/>
        </w:numPr>
        <w:ind w:left="1140"/>
        <w:rPr>
          <w:b/>
          <w:bCs/>
        </w:rPr>
      </w:pPr>
    </w:p>
    <w:p w14:paraId="7805EB06" w14:textId="77777777" w:rsidR="00E31500" w:rsidRPr="001A39FB" w:rsidRDefault="00E977E3">
      <w:pPr>
        <w:pStyle w:val="ListBullet2"/>
        <w:numPr>
          <w:ilvl w:val="0"/>
          <w:numId w:val="0"/>
        </w:numPr>
        <w:ind w:left="643" w:firstLine="491"/>
        <w:rPr>
          <w:b/>
          <w:bCs/>
        </w:rPr>
      </w:pPr>
      <w:r w:rsidRPr="001A39FB">
        <w:rPr>
          <w:b/>
          <w:bCs/>
          <w:noProof/>
          <w:lang w:eastAsia="lt-LT"/>
        </w:rPr>
        <w:drawing>
          <wp:inline distT="0" distB="0" distL="0" distR="0" wp14:anchorId="46A38CA2" wp14:editId="0B570CCE">
            <wp:extent cx="3228975" cy="25908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8975" cy="2590800"/>
                    </a:xfrm>
                    <a:prstGeom prst="rect">
                      <a:avLst/>
                    </a:prstGeom>
                    <a:noFill/>
                    <a:ln>
                      <a:noFill/>
                    </a:ln>
                  </pic:spPr>
                </pic:pic>
              </a:graphicData>
            </a:graphic>
          </wp:inline>
        </w:drawing>
      </w:r>
    </w:p>
    <w:p w14:paraId="16163859" w14:textId="77777777" w:rsidR="00E31500" w:rsidRPr="001A39FB" w:rsidRDefault="00E31500">
      <w:pPr>
        <w:ind w:left="1134"/>
      </w:pPr>
    </w:p>
    <w:p w14:paraId="6D7C68D9" w14:textId="478D34F0" w:rsidR="00E31500" w:rsidRPr="001A39FB" w:rsidRDefault="00A967B6">
      <w:pPr>
        <w:ind w:left="1134"/>
      </w:pPr>
      <w:r w:rsidRPr="001A39FB">
        <w:t xml:space="preserve">Reaktoriuje turi vykti aiškiai matomas atskyrimo etapas. Dumblo nuosėdos turi būti minimalaus </w:t>
      </w:r>
      <w:r w:rsidR="0062612E" w:rsidRPr="001A39FB">
        <w:t>skersmens</w:t>
      </w:r>
      <w:r w:rsidRPr="001A39FB">
        <w:t xml:space="preserve"> nuo </w:t>
      </w:r>
      <w:r w:rsidR="00E31500" w:rsidRPr="001A39FB">
        <w:t xml:space="preserve">5 </w:t>
      </w:r>
      <w:r w:rsidRPr="001A39FB">
        <w:t>iki</w:t>
      </w:r>
      <w:r w:rsidR="00E31500" w:rsidRPr="001A39FB">
        <w:t xml:space="preserve"> 10 mm.</w:t>
      </w:r>
    </w:p>
    <w:p w14:paraId="58CF47B7" w14:textId="0D737949" w:rsidR="00E31500" w:rsidRPr="001A39FB" w:rsidRDefault="00A967B6">
      <w:pPr>
        <w:ind w:left="1134"/>
      </w:pPr>
      <w:r w:rsidRPr="001A39FB">
        <w:t>Jei matyti, kad nuosėdos nėra aiškiai atskiriamos, rei</w:t>
      </w:r>
      <w:r w:rsidR="00E91FCD">
        <w:t>š</w:t>
      </w:r>
      <w:r w:rsidRPr="001A39FB">
        <w:t xml:space="preserve">kia, kad </w:t>
      </w:r>
      <w:r w:rsidR="00E91FCD">
        <w:t xml:space="preserve">parinktas </w:t>
      </w:r>
      <w:r w:rsidRPr="001A39FB">
        <w:t xml:space="preserve">netinkamas </w:t>
      </w:r>
      <w:proofErr w:type="spellStart"/>
      <w:r w:rsidRPr="001A39FB">
        <w:t>flokuliantas</w:t>
      </w:r>
      <w:proofErr w:type="spellEnd"/>
      <w:r w:rsidR="00E91FCD">
        <w:t>,</w:t>
      </w:r>
      <w:r w:rsidRPr="001A39FB">
        <w:t xml:space="preserve"> per maža dozė, netinkamas maišytuvo greitis arba netinkama </w:t>
      </w:r>
      <w:proofErr w:type="spellStart"/>
      <w:r w:rsidRPr="001A39FB">
        <w:t>flokuliantų</w:t>
      </w:r>
      <w:proofErr w:type="spellEnd"/>
      <w:r w:rsidRPr="001A39FB">
        <w:t xml:space="preserve"> įmaišymo galia. </w:t>
      </w:r>
    </w:p>
    <w:p w14:paraId="22FF0D20" w14:textId="484C2213" w:rsidR="00E31500" w:rsidRPr="001A39FB" w:rsidRDefault="00A967B6">
      <w:pPr>
        <w:ind w:left="1134"/>
      </w:pPr>
      <w:r w:rsidRPr="001A39FB">
        <w:lastRenderedPageBreak/>
        <w:t>Jei matomas aiškus nuosėdų atskyrimas</w:t>
      </w:r>
      <w:r w:rsidR="00612C45" w:rsidRPr="001A39FB">
        <w:t xml:space="preserve">, bet vandeningame etape masė yra drumzlinos pieno spalvos, reiškia </w:t>
      </w:r>
      <w:r w:rsidR="00E91FCD">
        <w:t xml:space="preserve">paduodama </w:t>
      </w:r>
      <w:r w:rsidR="00612C45" w:rsidRPr="001A39FB">
        <w:t xml:space="preserve">per didelė polimerų dozė. </w:t>
      </w:r>
    </w:p>
    <w:p w14:paraId="2DA74FB4" w14:textId="49CABCBF" w:rsidR="00E31500" w:rsidRPr="001A39FB" w:rsidRDefault="00E31500">
      <w:pPr>
        <w:pStyle w:val="Heading3"/>
      </w:pPr>
      <w:bookmarkStart w:id="112" w:name="_Toc150200935"/>
      <w:r w:rsidRPr="001A39FB">
        <w:t>6.2.3</w:t>
      </w:r>
      <w:r w:rsidRPr="001A39FB">
        <w:tab/>
      </w:r>
      <w:r w:rsidR="00612C45" w:rsidRPr="001A39FB">
        <w:t xml:space="preserve">Diskinio </w:t>
      </w:r>
      <w:proofErr w:type="spellStart"/>
      <w:r w:rsidR="00612C45" w:rsidRPr="001A39FB">
        <w:t>tankintuvo</w:t>
      </w:r>
      <w:proofErr w:type="spellEnd"/>
      <w:r w:rsidR="00612C45" w:rsidRPr="001A39FB">
        <w:t xml:space="preserve"> reguliavimas</w:t>
      </w:r>
      <w:bookmarkEnd w:id="112"/>
      <w:r w:rsidR="00612C45" w:rsidRPr="001A39FB">
        <w:t xml:space="preserve"> </w:t>
      </w:r>
    </w:p>
    <w:p w14:paraId="06A98662" w14:textId="395D4DCB" w:rsidR="00E31500" w:rsidRPr="001A39FB" w:rsidRDefault="00612C45">
      <w:pPr>
        <w:ind w:left="1134"/>
      </w:pPr>
      <w:r w:rsidRPr="001A39FB">
        <w:t xml:space="preserve">Jei tinkamai parinktas polimeras, laisvas vanduo </w:t>
      </w:r>
      <w:r w:rsidR="007C0F51" w:rsidRPr="001A39FB">
        <w:t xml:space="preserve">turi nedelsiant </w:t>
      </w:r>
      <w:r w:rsidR="00E91FCD">
        <w:t>atsiskirti</w:t>
      </w:r>
      <w:r w:rsidR="007C0F51" w:rsidRPr="001A39FB">
        <w:t xml:space="preserve"> ir </w:t>
      </w:r>
      <w:r w:rsidR="00E91FCD">
        <w:t>jis neturi apsemti</w:t>
      </w:r>
      <w:r w:rsidR="007C0F51" w:rsidRPr="001A39FB">
        <w:t xml:space="preserve"> žemiausi</w:t>
      </w:r>
      <w:r w:rsidR="00E91FCD">
        <w:t>os</w:t>
      </w:r>
      <w:r w:rsidR="007C0F51" w:rsidRPr="001A39FB">
        <w:t xml:space="preserve"> filtro </w:t>
      </w:r>
      <w:r w:rsidR="00E91FCD">
        <w:t>dalies</w:t>
      </w:r>
      <w:r w:rsidR="007C0F51" w:rsidRPr="001A39FB">
        <w:t xml:space="preserve">. </w:t>
      </w:r>
    </w:p>
    <w:p w14:paraId="309516D9" w14:textId="77777777" w:rsidR="00E31500" w:rsidRPr="001A39FB" w:rsidRDefault="00E31500">
      <w:pPr>
        <w:ind w:left="1134"/>
      </w:pPr>
    </w:p>
    <w:p w14:paraId="629A53FA" w14:textId="77777777" w:rsidR="00E31500" w:rsidRPr="001A39FB" w:rsidRDefault="00E977E3">
      <w:pPr>
        <w:ind w:left="1134"/>
      </w:pPr>
      <w:r w:rsidRPr="001A39FB">
        <w:rPr>
          <w:noProof/>
          <w:lang w:eastAsia="lt-LT"/>
        </w:rPr>
        <w:drawing>
          <wp:inline distT="0" distB="0" distL="0" distR="0" wp14:anchorId="2592E82B" wp14:editId="0FE18F58">
            <wp:extent cx="4543425" cy="34099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14:paraId="55949328" w14:textId="77777777" w:rsidR="00E31500" w:rsidRPr="001A39FB" w:rsidRDefault="00E31500">
      <w:pPr>
        <w:ind w:left="1134"/>
        <w:rPr>
          <w:b/>
          <w:bCs/>
        </w:rPr>
      </w:pPr>
    </w:p>
    <w:p w14:paraId="3FDE509B" w14:textId="66573E8C" w:rsidR="00E31500" w:rsidRPr="001A39FB" w:rsidRDefault="007C0F51">
      <w:pPr>
        <w:ind w:left="1134"/>
      </w:pPr>
      <w:r w:rsidRPr="001A39FB">
        <w:t>Jei laisvas vanduo neats</w:t>
      </w:r>
      <w:r w:rsidR="00E91FCD">
        <w:t>is</w:t>
      </w:r>
      <w:r w:rsidRPr="001A39FB">
        <w:t xml:space="preserve">kiria (žr. toliau), dumblas kaupiasi žemiausiame filtro taške. Tokiu atveju, nuosėdos nėra pakankamai stabilios arba purkštukai nepakankamai valo filtrą, arba </w:t>
      </w:r>
      <w:r w:rsidR="006E3E0B" w:rsidRPr="001A39FB">
        <w:t xml:space="preserve">dumblo iškrovimo padėklas nėra plokščioje padėtyje. Gali būti, kad diskinio filtro pasivirimo kampas yra per aukštas arba per lėtas diskinio filtro greitis. </w:t>
      </w:r>
    </w:p>
    <w:p w14:paraId="4EC71370" w14:textId="77777777" w:rsidR="00E31500" w:rsidRPr="001A39FB" w:rsidRDefault="00E31500">
      <w:pPr>
        <w:ind w:left="1134"/>
      </w:pPr>
    </w:p>
    <w:p w14:paraId="46419451" w14:textId="77777777" w:rsidR="00E31500" w:rsidRPr="001A39FB" w:rsidRDefault="00E977E3">
      <w:pPr>
        <w:ind w:left="1134"/>
      </w:pPr>
      <w:r w:rsidRPr="001A39FB">
        <w:rPr>
          <w:noProof/>
          <w:lang w:eastAsia="lt-LT"/>
        </w:rPr>
        <w:drawing>
          <wp:inline distT="0" distB="0" distL="0" distR="0" wp14:anchorId="5B44CEA7" wp14:editId="79B8B288">
            <wp:extent cx="4552950" cy="34099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2950" cy="3409950"/>
                    </a:xfrm>
                    <a:prstGeom prst="rect">
                      <a:avLst/>
                    </a:prstGeom>
                    <a:noFill/>
                    <a:ln>
                      <a:noFill/>
                    </a:ln>
                  </pic:spPr>
                </pic:pic>
              </a:graphicData>
            </a:graphic>
          </wp:inline>
        </w:drawing>
      </w:r>
    </w:p>
    <w:p w14:paraId="5CE3BF17" w14:textId="77777777" w:rsidR="00E31500" w:rsidRPr="001A39FB" w:rsidRDefault="00E31500">
      <w:pPr>
        <w:ind w:left="1134"/>
      </w:pPr>
    </w:p>
    <w:p w14:paraId="2826C321" w14:textId="77777777" w:rsidR="00E31500" w:rsidRPr="001A39FB" w:rsidRDefault="00E31500">
      <w:pPr>
        <w:ind w:left="1134"/>
      </w:pPr>
    </w:p>
    <w:p w14:paraId="7218806F" w14:textId="76DA6FDE" w:rsidR="00E31500" w:rsidRPr="001A39FB" w:rsidRDefault="00F1647C">
      <w:pPr>
        <w:ind w:left="1134"/>
      </w:pPr>
      <w:r w:rsidRPr="001A39FB">
        <w:br w:type="page"/>
      </w:r>
      <w:r w:rsidR="006E3E0B" w:rsidRPr="001A39FB">
        <w:lastRenderedPageBreak/>
        <w:t>Jeigu dumblo nuosėdos yra per tankios ar</w:t>
      </w:r>
      <w:r w:rsidR="00E91FCD">
        <w:t xml:space="preserve"> paduodama </w:t>
      </w:r>
      <w:r w:rsidR="006E3E0B" w:rsidRPr="001A39FB">
        <w:t xml:space="preserve">nepakankama </w:t>
      </w:r>
      <w:proofErr w:type="spellStart"/>
      <w:r w:rsidR="006E3E0B" w:rsidRPr="001A39FB">
        <w:t>koagulianto</w:t>
      </w:r>
      <w:proofErr w:type="spellEnd"/>
      <w:r w:rsidR="006E3E0B" w:rsidRPr="001A39FB">
        <w:t xml:space="preserve"> dozė, dumblas kaupiasi ant diskinio filtro ir nuosėdų ant filtro nesimato (žr. toliau). </w:t>
      </w:r>
    </w:p>
    <w:p w14:paraId="31040C0D" w14:textId="77777777" w:rsidR="00E31500" w:rsidRPr="001A39FB" w:rsidRDefault="00E31500">
      <w:pPr>
        <w:ind w:left="1134"/>
      </w:pPr>
    </w:p>
    <w:p w14:paraId="034F0D97" w14:textId="77777777" w:rsidR="00E31500" w:rsidRPr="001A39FB" w:rsidRDefault="00E977E3">
      <w:pPr>
        <w:ind w:left="1134"/>
      </w:pPr>
      <w:r w:rsidRPr="001A39FB">
        <w:rPr>
          <w:noProof/>
          <w:lang w:eastAsia="lt-LT"/>
        </w:rPr>
        <w:drawing>
          <wp:inline distT="0" distB="0" distL="0" distR="0" wp14:anchorId="3DA611C1" wp14:editId="2703E6D1">
            <wp:extent cx="4543425" cy="340995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14:paraId="0AC91C8C" w14:textId="77777777" w:rsidR="00E31500" w:rsidRPr="001A39FB" w:rsidRDefault="00E31500">
      <w:pPr>
        <w:ind w:left="1134"/>
      </w:pPr>
    </w:p>
    <w:p w14:paraId="6058CD4C" w14:textId="77777777" w:rsidR="00E31500" w:rsidRPr="001A39FB" w:rsidRDefault="00E977E3">
      <w:pPr>
        <w:ind w:left="1134"/>
      </w:pPr>
      <w:r w:rsidRPr="001A39FB">
        <w:rPr>
          <w:noProof/>
          <w:lang w:eastAsia="lt-LT"/>
        </w:rPr>
        <w:drawing>
          <wp:inline distT="0" distB="0" distL="0" distR="0" wp14:anchorId="5BBAA143" wp14:editId="21C9702B">
            <wp:extent cx="4562475" cy="341947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14:paraId="49C8D469" w14:textId="77777777" w:rsidR="00E31500" w:rsidRPr="001A39FB" w:rsidRDefault="00E31500">
      <w:pPr>
        <w:ind w:left="1132"/>
      </w:pPr>
    </w:p>
    <w:p w14:paraId="38899BB5" w14:textId="58F8F6AE" w:rsidR="00E31500" w:rsidRPr="001A39FB" w:rsidRDefault="00F1647C">
      <w:pPr>
        <w:pStyle w:val="Heading3"/>
      </w:pPr>
      <w:r w:rsidRPr="001A39FB">
        <w:br w:type="page"/>
      </w:r>
      <w:bookmarkStart w:id="113" w:name="_Toc150200936"/>
      <w:r w:rsidR="00E31500" w:rsidRPr="001A39FB">
        <w:lastRenderedPageBreak/>
        <w:t>6.2.4</w:t>
      </w:r>
      <w:r w:rsidR="00E31500" w:rsidRPr="001A39FB">
        <w:tab/>
      </w:r>
      <w:r w:rsidR="006E3E0B" w:rsidRPr="001A39FB">
        <w:t>Nustatymų optimizavimas</w:t>
      </w:r>
      <w:bookmarkEnd w:id="113"/>
    </w:p>
    <w:p w14:paraId="1227473F" w14:textId="463CD050" w:rsidR="00E31500" w:rsidRPr="001A39FB" w:rsidRDefault="006E3E0B">
      <w:pPr>
        <w:ind w:left="1134"/>
      </w:pPr>
      <w:r w:rsidRPr="001A39FB">
        <w:t xml:space="preserve">Įprastomis sąlygomis, ant diskinio filtro laisvo vandens </w:t>
      </w:r>
      <w:r w:rsidR="00E91FCD">
        <w:t>neturi matytis</w:t>
      </w:r>
      <w:r w:rsidRPr="001A39FB">
        <w:t xml:space="preserve">. </w:t>
      </w:r>
      <w:proofErr w:type="spellStart"/>
      <w:r w:rsidR="00090FE8" w:rsidRPr="001A39FB">
        <w:t>Labirintinio</w:t>
      </w:r>
      <w:proofErr w:type="spellEnd"/>
      <w:r w:rsidR="00090FE8" w:rsidRPr="001A39FB">
        <w:t xml:space="preserve"> užsandarinimo įtaisas </w:t>
      </w:r>
      <w:r w:rsidRPr="001A39FB">
        <w:t>nėra panardinamas</w:t>
      </w:r>
      <w:r w:rsidR="00E31500" w:rsidRPr="001A39FB">
        <w:t xml:space="preserve">. </w:t>
      </w:r>
      <w:r w:rsidRPr="001A39FB">
        <w:t xml:space="preserve">Filtro paviršius už </w:t>
      </w:r>
      <w:proofErr w:type="spellStart"/>
      <w:r w:rsidR="00090FE8" w:rsidRPr="001A39FB">
        <w:t>labirintinio</w:t>
      </w:r>
      <w:proofErr w:type="spellEnd"/>
      <w:r w:rsidR="00090FE8" w:rsidRPr="001A39FB">
        <w:t xml:space="preserve"> užsandarinimo įtaiso </w:t>
      </w:r>
      <w:r w:rsidRPr="001A39FB">
        <w:t xml:space="preserve">yra laisvas ir dumblas patikimai gabenamas dumblo iškrovimo padėklu į iškrovimo kamerą. </w:t>
      </w:r>
    </w:p>
    <w:p w14:paraId="07E50339" w14:textId="77777777" w:rsidR="00F83DA9" w:rsidRPr="001A39FB" w:rsidRDefault="00F83DA9" w:rsidP="00F83DA9">
      <w:pPr>
        <w:ind w:left="1134"/>
        <w:rPr>
          <w:b/>
        </w:rPr>
      </w:pPr>
    </w:p>
    <w:p w14:paraId="77B9522F" w14:textId="77777777" w:rsidR="003315FF" w:rsidRPr="001A39FB" w:rsidRDefault="00E977E3" w:rsidP="00F83DA9">
      <w:pPr>
        <w:ind w:left="1134"/>
        <w:rPr>
          <w:b/>
        </w:rPr>
      </w:pPr>
      <w:r w:rsidRPr="001A39FB">
        <w:rPr>
          <w:b/>
          <w:noProof/>
          <w:lang w:eastAsia="lt-LT"/>
        </w:rPr>
        <w:drawing>
          <wp:inline distT="0" distB="0" distL="0" distR="0" wp14:anchorId="47E0D984" wp14:editId="18058A20">
            <wp:extent cx="3114675" cy="3352800"/>
            <wp:effectExtent l="0" t="0" r="0" b="0"/>
            <wp:docPr id="41" name="Bild 41" descr="Schik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hikan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4675" cy="3352800"/>
                    </a:xfrm>
                    <a:prstGeom prst="rect">
                      <a:avLst/>
                    </a:prstGeom>
                    <a:noFill/>
                    <a:ln>
                      <a:noFill/>
                    </a:ln>
                  </pic:spPr>
                </pic:pic>
              </a:graphicData>
            </a:graphic>
          </wp:inline>
        </w:drawing>
      </w:r>
    </w:p>
    <w:p w14:paraId="1B92C2EC" w14:textId="77777777" w:rsidR="003315FF" w:rsidRPr="001A39FB" w:rsidRDefault="003315FF" w:rsidP="00F83DA9">
      <w:pPr>
        <w:ind w:left="1134"/>
        <w:rPr>
          <w:b/>
        </w:rPr>
      </w:pPr>
    </w:p>
    <w:p w14:paraId="684C964C" w14:textId="00FC1E30" w:rsidR="00E31500" w:rsidRPr="001A39FB" w:rsidRDefault="006E3E0B">
      <w:pPr>
        <w:numPr>
          <w:ilvl w:val="0"/>
          <w:numId w:val="20"/>
        </w:numPr>
        <w:tabs>
          <w:tab w:val="clear" w:pos="1854"/>
          <w:tab w:val="num" w:pos="1134"/>
        </w:tabs>
        <w:ind w:left="1418" w:hanging="284"/>
        <w:rPr>
          <w:b/>
          <w:bCs/>
        </w:rPr>
      </w:pPr>
      <w:r w:rsidRPr="001A39FB">
        <w:t xml:space="preserve">Tam, kad pasiekti reikiamą dumblo tankinimo laipsnį, keiskite </w:t>
      </w:r>
      <w:proofErr w:type="spellStart"/>
      <w:r w:rsidR="00090FE8" w:rsidRPr="001A39FB">
        <w:t>labirintinio</w:t>
      </w:r>
      <w:proofErr w:type="spellEnd"/>
      <w:r w:rsidR="00090FE8" w:rsidRPr="001A39FB">
        <w:t xml:space="preserve"> užsandarinimo įtaisų </w:t>
      </w:r>
      <w:r w:rsidRPr="001A39FB">
        <w:t>skaičių ir padėtį</w:t>
      </w:r>
      <w:r w:rsidR="00E31500" w:rsidRPr="001A39FB">
        <w:t>.</w:t>
      </w:r>
    </w:p>
    <w:p w14:paraId="5D2ED526" w14:textId="77777777" w:rsidR="00E31500" w:rsidRPr="001A39FB" w:rsidRDefault="00E31500">
      <w:pPr>
        <w:ind w:left="1134"/>
      </w:pPr>
    </w:p>
    <w:p w14:paraId="68B3F017" w14:textId="1C678AD8" w:rsidR="006E2832" w:rsidRPr="001A39FB" w:rsidRDefault="006E3E0B" w:rsidP="00F83DA9">
      <w:pPr>
        <w:ind w:left="1134"/>
        <w:rPr>
          <w:rFonts w:cs="Times New Roman"/>
          <w:snapToGrid/>
        </w:rPr>
      </w:pPr>
      <w:r w:rsidRPr="001A39FB">
        <w:rPr>
          <w:rFonts w:cs="Times New Roman"/>
          <w:snapToGrid/>
        </w:rPr>
        <w:t xml:space="preserve">Užtikrinkite, kad </w:t>
      </w:r>
      <w:proofErr w:type="spellStart"/>
      <w:r w:rsidR="00090FE8" w:rsidRPr="001A39FB">
        <w:t>labirintinio</w:t>
      </w:r>
      <w:proofErr w:type="spellEnd"/>
      <w:r w:rsidR="00090FE8" w:rsidRPr="001A39FB">
        <w:t xml:space="preserve"> užsandarinimo įtaisai</w:t>
      </w:r>
      <w:r w:rsidR="00090FE8" w:rsidRPr="001A39FB">
        <w:rPr>
          <w:rFonts w:cs="Times New Roman"/>
          <w:snapToGrid/>
        </w:rPr>
        <w:t xml:space="preserve"> </w:t>
      </w:r>
      <w:r w:rsidRPr="001A39FB">
        <w:rPr>
          <w:rFonts w:cs="Times New Roman"/>
          <w:snapToGrid/>
        </w:rPr>
        <w:t xml:space="preserve">būtų išdėstyti atvirkštine tvarka. </w:t>
      </w:r>
    </w:p>
    <w:p w14:paraId="5A0E81AA" w14:textId="7AC1B5D9" w:rsidR="006E2832" w:rsidRPr="001A39FB" w:rsidRDefault="006E3E0B" w:rsidP="00F83DA9">
      <w:pPr>
        <w:ind w:left="1134"/>
        <w:rPr>
          <w:rFonts w:cs="Times New Roman"/>
          <w:snapToGrid/>
        </w:rPr>
      </w:pPr>
      <w:r w:rsidRPr="001A39FB">
        <w:rPr>
          <w:rFonts w:cs="Times New Roman"/>
          <w:snapToGrid/>
        </w:rPr>
        <w:t xml:space="preserve">Kai </w:t>
      </w:r>
      <w:proofErr w:type="spellStart"/>
      <w:r w:rsidR="00090FE8" w:rsidRPr="001A39FB">
        <w:t>labirintinio</w:t>
      </w:r>
      <w:proofErr w:type="spellEnd"/>
      <w:r w:rsidR="00090FE8" w:rsidRPr="001A39FB">
        <w:t xml:space="preserve"> užsandarinimo įtaisai</w:t>
      </w:r>
      <w:r w:rsidR="00090FE8" w:rsidRPr="001A39FB">
        <w:rPr>
          <w:rFonts w:cs="Times New Roman"/>
          <w:snapToGrid/>
        </w:rPr>
        <w:t xml:space="preserve"> </w:t>
      </w:r>
      <w:r w:rsidR="008E504D" w:rsidRPr="001A39FB">
        <w:rPr>
          <w:rFonts w:cs="Times New Roman"/>
          <w:snapToGrid/>
        </w:rPr>
        <w:t xml:space="preserve">juda skirtingu spinduliu, dumblo </w:t>
      </w:r>
      <w:proofErr w:type="spellStart"/>
      <w:r w:rsidR="008E504D" w:rsidRPr="001A39FB">
        <w:rPr>
          <w:rFonts w:cs="Times New Roman"/>
          <w:snapToGrid/>
        </w:rPr>
        <w:t>kekas</w:t>
      </w:r>
      <w:proofErr w:type="spellEnd"/>
      <w:r w:rsidR="008E504D" w:rsidRPr="001A39FB">
        <w:rPr>
          <w:rFonts w:cs="Times New Roman"/>
          <w:snapToGrid/>
        </w:rPr>
        <w:t xml:space="preserve"> yra </w:t>
      </w:r>
      <w:r w:rsidR="00E91FCD">
        <w:rPr>
          <w:rFonts w:cs="Times New Roman"/>
          <w:snapToGrid/>
        </w:rPr>
        <w:t>nukreipiamas</w:t>
      </w:r>
      <w:r w:rsidR="008E504D" w:rsidRPr="001A39FB">
        <w:rPr>
          <w:rFonts w:cs="Times New Roman"/>
          <w:snapToGrid/>
        </w:rPr>
        <w:t xml:space="preserve"> tinkamiausia eiga ir dėl to sumažėja filtro sieto nusidėvėjimas. </w:t>
      </w:r>
    </w:p>
    <w:p w14:paraId="79913264" w14:textId="77777777" w:rsidR="00F83DA9" w:rsidRPr="001A39FB" w:rsidRDefault="00F83DA9" w:rsidP="00F83DA9">
      <w:pPr>
        <w:ind w:left="1134"/>
        <w:rPr>
          <w:rFonts w:cs="Times New Roman"/>
          <w:snapToGrid/>
        </w:rPr>
      </w:pPr>
    </w:p>
    <w:p w14:paraId="52472C26" w14:textId="77777777" w:rsidR="00F83DA9" w:rsidRPr="001A39FB" w:rsidRDefault="00E977E3" w:rsidP="00F83DA9">
      <w:pPr>
        <w:ind w:left="1134"/>
      </w:pPr>
      <w:r w:rsidRPr="001A39FB">
        <w:rPr>
          <w:rFonts w:cs="Times New Roman"/>
          <w:noProof/>
          <w:snapToGrid/>
          <w:lang w:eastAsia="lt-LT"/>
        </w:rPr>
        <w:drawing>
          <wp:inline distT="0" distB="0" distL="0" distR="0" wp14:anchorId="2790BA0E" wp14:editId="763E690C">
            <wp:extent cx="3429000" cy="286702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2867025"/>
                    </a:xfrm>
                    <a:prstGeom prst="rect">
                      <a:avLst/>
                    </a:prstGeom>
                    <a:noFill/>
                    <a:ln>
                      <a:noFill/>
                    </a:ln>
                  </pic:spPr>
                </pic:pic>
              </a:graphicData>
            </a:graphic>
          </wp:inline>
        </w:drawing>
      </w:r>
    </w:p>
    <w:p w14:paraId="0F759788" w14:textId="77777777" w:rsidR="00F83DA9" w:rsidRPr="001A39FB" w:rsidRDefault="00F83DA9">
      <w:pPr>
        <w:ind w:left="1134"/>
      </w:pPr>
    </w:p>
    <w:p w14:paraId="2D42FB33" w14:textId="77777777" w:rsidR="00F83DA9" w:rsidRPr="001A39FB" w:rsidRDefault="00F83DA9">
      <w:pPr>
        <w:ind w:left="1134"/>
      </w:pPr>
    </w:p>
    <w:p w14:paraId="7DAB8F3E" w14:textId="77777777" w:rsidR="00F83DA9" w:rsidRPr="001A39FB" w:rsidRDefault="00F83DA9">
      <w:pPr>
        <w:ind w:left="1134"/>
      </w:pPr>
    </w:p>
    <w:p w14:paraId="39A334CF" w14:textId="77777777" w:rsidR="00E31500" w:rsidRPr="001A39FB" w:rsidRDefault="00E977E3">
      <w:pPr>
        <w:ind w:left="1134"/>
        <w:rPr>
          <w:b/>
          <w:bCs/>
        </w:rPr>
      </w:pPr>
      <w:r w:rsidRPr="001A39FB">
        <w:rPr>
          <w:b/>
          <w:bCs/>
          <w:noProof/>
          <w:lang w:eastAsia="lt-LT"/>
        </w:rPr>
        <w:lastRenderedPageBreak/>
        <w:drawing>
          <wp:inline distT="0" distB="0" distL="0" distR="0" wp14:anchorId="5350F9E1" wp14:editId="648F04C7">
            <wp:extent cx="4543425" cy="34099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3425" cy="3409950"/>
                    </a:xfrm>
                    <a:prstGeom prst="rect">
                      <a:avLst/>
                    </a:prstGeom>
                    <a:noFill/>
                    <a:ln>
                      <a:noFill/>
                    </a:ln>
                  </pic:spPr>
                </pic:pic>
              </a:graphicData>
            </a:graphic>
          </wp:inline>
        </w:drawing>
      </w:r>
    </w:p>
    <w:p w14:paraId="452DC9A2" w14:textId="77777777" w:rsidR="00E31500" w:rsidRPr="001A39FB" w:rsidRDefault="00E31500">
      <w:pPr>
        <w:ind w:left="1134"/>
        <w:rPr>
          <w:b/>
          <w:bCs/>
        </w:rPr>
      </w:pPr>
    </w:p>
    <w:p w14:paraId="089D1CED" w14:textId="301148D7" w:rsidR="00E31500" w:rsidRPr="001A39FB" w:rsidRDefault="008E504D">
      <w:pPr>
        <w:numPr>
          <w:ilvl w:val="0"/>
          <w:numId w:val="20"/>
        </w:numPr>
        <w:tabs>
          <w:tab w:val="clear" w:pos="1854"/>
          <w:tab w:val="num" w:pos="1418"/>
        </w:tabs>
        <w:ind w:hanging="720"/>
        <w:rPr>
          <w:b/>
          <w:bCs/>
        </w:rPr>
      </w:pPr>
      <w:r w:rsidRPr="001A39FB">
        <w:t xml:space="preserve">Patikrinkite pralaidumą, polimerų suvartojimą, filtrato kokybę ir sutankinimo lygį. </w:t>
      </w:r>
    </w:p>
    <w:p w14:paraId="0E6B781B" w14:textId="1DC1B369" w:rsidR="00E31500" w:rsidRPr="001A39FB" w:rsidRDefault="008E504D">
      <w:pPr>
        <w:numPr>
          <w:ilvl w:val="0"/>
          <w:numId w:val="20"/>
        </w:numPr>
        <w:tabs>
          <w:tab w:val="clear" w:pos="1854"/>
          <w:tab w:val="num" w:pos="1418"/>
        </w:tabs>
        <w:ind w:left="1418" w:hanging="284"/>
        <w:rPr>
          <w:b/>
          <w:bCs/>
        </w:rPr>
      </w:pPr>
      <w:r w:rsidRPr="001A39FB">
        <w:t>Toliau nurodytų elementų vertės yra kintamos</w:t>
      </w:r>
      <w:r w:rsidR="00E31500" w:rsidRPr="001A39FB">
        <w:t>:</w:t>
      </w:r>
    </w:p>
    <w:p w14:paraId="4BEB6CA3" w14:textId="7664012E" w:rsidR="00E31500" w:rsidRPr="001A39FB" w:rsidRDefault="008E504D">
      <w:pPr>
        <w:pStyle w:val="ListBullet2"/>
        <w:tabs>
          <w:tab w:val="clear" w:pos="643"/>
          <w:tab w:val="num" w:pos="1843"/>
        </w:tabs>
        <w:ind w:left="1843" w:firstLine="0"/>
      </w:pPr>
      <w:r w:rsidRPr="001A39FB">
        <w:t>Polimerų atskiedimas</w:t>
      </w:r>
    </w:p>
    <w:p w14:paraId="21B39856" w14:textId="1931B630" w:rsidR="00E31500" w:rsidRPr="001A39FB" w:rsidRDefault="008E504D">
      <w:pPr>
        <w:pStyle w:val="ListBullet2"/>
        <w:tabs>
          <w:tab w:val="clear" w:pos="643"/>
          <w:tab w:val="num" w:pos="1843"/>
        </w:tabs>
        <w:ind w:left="1843" w:firstLine="0"/>
      </w:pPr>
      <w:r w:rsidRPr="001A39FB">
        <w:t>Polimerų dozavimas</w:t>
      </w:r>
    </w:p>
    <w:p w14:paraId="01E7DD09" w14:textId="3A6B7B6B" w:rsidR="00E31500" w:rsidRPr="001A39FB" w:rsidRDefault="008E504D">
      <w:pPr>
        <w:pStyle w:val="ListBullet2"/>
        <w:tabs>
          <w:tab w:val="clear" w:pos="643"/>
          <w:tab w:val="num" w:pos="1843"/>
        </w:tabs>
        <w:ind w:left="1843" w:firstLine="0"/>
      </w:pPr>
      <w:r w:rsidRPr="001A39FB">
        <w:t xml:space="preserve">Įmaišymo galia polimerų įmaišymo taške </w:t>
      </w:r>
    </w:p>
    <w:p w14:paraId="371741D1" w14:textId="3B96DA42" w:rsidR="00E31500" w:rsidRPr="001A39FB" w:rsidRDefault="008E504D">
      <w:pPr>
        <w:pStyle w:val="ListBullet2"/>
        <w:tabs>
          <w:tab w:val="clear" w:pos="643"/>
          <w:tab w:val="num" w:pos="1843"/>
        </w:tabs>
        <w:ind w:left="1843" w:firstLine="0"/>
      </w:pPr>
      <w:r w:rsidRPr="001A39FB">
        <w:t>Reaktoriaus maišytuvo greitis</w:t>
      </w:r>
    </w:p>
    <w:p w14:paraId="1244B477" w14:textId="22CB4893" w:rsidR="00E31500" w:rsidRPr="001A39FB" w:rsidRDefault="008E504D">
      <w:pPr>
        <w:pStyle w:val="ListBullet2"/>
        <w:tabs>
          <w:tab w:val="clear" w:pos="643"/>
          <w:tab w:val="num" w:pos="1843"/>
        </w:tabs>
        <w:ind w:left="1843" w:firstLine="0"/>
      </w:pPr>
      <w:r w:rsidRPr="001A39FB">
        <w:t>Diskinio filtro sukimosi greitis</w:t>
      </w:r>
    </w:p>
    <w:p w14:paraId="70CBF2EC" w14:textId="76678450" w:rsidR="00E31500" w:rsidRPr="001A39FB" w:rsidRDefault="0062612E">
      <w:pPr>
        <w:pStyle w:val="ListBullet2"/>
        <w:tabs>
          <w:tab w:val="clear" w:pos="643"/>
          <w:tab w:val="num" w:pos="1843"/>
        </w:tabs>
        <w:ind w:left="1843" w:firstLine="0"/>
      </w:pPr>
      <w:r w:rsidRPr="001A39FB">
        <w:t>Įtekmės</w:t>
      </w:r>
      <w:r w:rsidR="008E504D" w:rsidRPr="001A39FB">
        <w:t xml:space="preserve"> reguliavimo plokštelės ir </w:t>
      </w:r>
      <w:proofErr w:type="spellStart"/>
      <w:r w:rsidR="00090FE8" w:rsidRPr="001A39FB">
        <w:t>labirintinio</w:t>
      </w:r>
      <w:proofErr w:type="spellEnd"/>
      <w:r w:rsidR="00090FE8" w:rsidRPr="001A39FB">
        <w:t xml:space="preserve"> užsandarinimo įtaisų reguliavimas</w:t>
      </w:r>
    </w:p>
    <w:p w14:paraId="5B3342B1" w14:textId="21272873" w:rsidR="00E31500" w:rsidRPr="001A39FB" w:rsidRDefault="008E504D">
      <w:pPr>
        <w:pStyle w:val="ListBullet2"/>
        <w:tabs>
          <w:tab w:val="clear" w:pos="643"/>
          <w:tab w:val="num" w:pos="1843"/>
        </w:tabs>
        <w:ind w:left="1843" w:firstLine="0"/>
      </w:pPr>
      <w:r w:rsidRPr="001A39FB">
        <w:t>Diskinio filtro pasvirimo kampas</w:t>
      </w:r>
    </w:p>
    <w:p w14:paraId="58925CFC" w14:textId="0AAA7506" w:rsidR="00E31500" w:rsidRPr="001A39FB" w:rsidRDefault="008E504D">
      <w:pPr>
        <w:pStyle w:val="ListBullet2"/>
        <w:tabs>
          <w:tab w:val="clear" w:pos="643"/>
          <w:tab w:val="num" w:pos="1843"/>
        </w:tabs>
        <w:ind w:left="1843" w:firstLine="0"/>
      </w:pPr>
      <w:r w:rsidRPr="001A39FB">
        <w:t>Pastovus arba su pertraukomis filtro plovimas</w:t>
      </w:r>
    </w:p>
    <w:p w14:paraId="020623D7" w14:textId="77777777" w:rsidR="00E31500" w:rsidRPr="001A39FB" w:rsidRDefault="00E31500">
      <w:pPr>
        <w:ind w:left="1134"/>
      </w:pPr>
    </w:p>
    <w:p w14:paraId="40999EFC" w14:textId="174BAE3D" w:rsidR="00E31500" w:rsidRPr="001A39FB" w:rsidRDefault="008E504D">
      <w:pPr>
        <w:ind w:left="1134"/>
      </w:pPr>
      <w:r w:rsidRPr="001A39FB">
        <w:t>Optimizuojant nustatymus, vienu metu galite pakeisti tik vieną parametrą.</w:t>
      </w:r>
    </w:p>
    <w:p w14:paraId="60750602" w14:textId="77777777" w:rsidR="00E31500" w:rsidRPr="001A39FB" w:rsidRDefault="00E31500">
      <w:pPr>
        <w:ind w:left="1134"/>
        <w:rPr>
          <w:bCs/>
        </w:rPr>
      </w:pPr>
    </w:p>
    <w:p w14:paraId="0474711E" w14:textId="674A8454" w:rsidR="00BA2FA9" w:rsidRPr="001A39FB" w:rsidRDefault="008E504D" w:rsidP="00BA2FA9">
      <w:pPr>
        <w:ind w:left="1134"/>
        <w:rPr>
          <w:bCs/>
        </w:rPr>
      </w:pPr>
      <w:r w:rsidRPr="001A39FB">
        <w:rPr>
          <w:bCs/>
        </w:rPr>
        <w:t xml:space="preserve">Pakeitę parametro vertę, iki dumblo ar filtrato mėginio paėmimo palaukite bent </w:t>
      </w:r>
      <w:r w:rsidR="00BA2FA9" w:rsidRPr="001A39FB">
        <w:rPr>
          <w:bCs/>
        </w:rPr>
        <w:t xml:space="preserve">10 </w:t>
      </w:r>
      <w:r w:rsidRPr="001A39FB">
        <w:rPr>
          <w:bCs/>
        </w:rPr>
        <w:t>minučių</w:t>
      </w:r>
      <w:r w:rsidR="00BA2FA9" w:rsidRPr="001A39FB">
        <w:rPr>
          <w:bCs/>
        </w:rPr>
        <w:t>.</w:t>
      </w:r>
    </w:p>
    <w:p w14:paraId="02243F14" w14:textId="77777777" w:rsidR="00BA2FA9" w:rsidRPr="001A39FB" w:rsidRDefault="00BA2FA9">
      <w:pPr>
        <w:ind w:left="1134"/>
        <w:rPr>
          <w:bCs/>
        </w:rPr>
      </w:pPr>
    </w:p>
    <w:p w14:paraId="43949810" w14:textId="36B36C6C" w:rsidR="00BA2FA9" w:rsidRPr="001A39FB" w:rsidRDefault="008E504D" w:rsidP="00BA2FA9">
      <w:pPr>
        <w:ind w:left="1134"/>
        <w:rPr>
          <w:bCs/>
        </w:rPr>
      </w:pPr>
      <w:r w:rsidRPr="001A39FB">
        <w:rPr>
          <w:bCs/>
        </w:rPr>
        <w:t xml:space="preserve">Patikrinkite, ar visi zondai veikia tinkamai. </w:t>
      </w:r>
    </w:p>
    <w:p w14:paraId="369A87B0" w14:textId="77777777" w:rsidR="00BA2FA9" w:rsidRPr="001A39FB" w:rsidRDefault="00BA2FA9" w:rsidP="00BA2FA9">
      <w:pPr>
        <w:ind w:left="1134"/>
        <w:rPr>
          <w:bCs/>
        </w:rPr>
      </w:pPr>
    </w:p>
    <w:p w14:paraId="61544EAA" w14:textId="22E5465D" w:rsidR="00BA2FA9" w:rsidRPr="001A39FB" w:rsidRDefault="008E504D" w:rsidP="00BA2FA9">
      <w:pPr>
        <w:ind w:left="1134"/>
        <w:rPr>
          <w:bCs/>
        </w:rPr>
      </w:pPr>
      <w:r w:rsidRPr="001A39FB">
        <w:rPr>
          <w:bCs/>
        </w:rPr>
        <w:t xml:space="preserve">Patikrinkite, ar visi saugos </w:t>
      </w:r>
      <w:r w:rsidR="00B87D8D" w:rsidRPr="001A39FB">
        <w:rPr>
          <w:bCs/>
        </w:rPr>
        <w:t xml:space="preserve">įtaisai veikia tinkamai. </w:t>
      </w:r>
    </w:p>
    <w:p w14:paraId="7A5AC6E4" w14:textId="77777777" w:rsidR="00BA2FA9" w:rsidRPr="001A39FB" w:rsidRDefault="00BA2FA9" w:rsidP="00BA2FA9">
      <w:pPr>
        <w:ind w:left="1134"/>
        <w:rPr>
          <w:bCs/>
        </w:rPr>
      </w:pPr>
    </w:p>
    <w:p w14:paraId="078D11B1" w14:textId="56ECC9F6" w:rsidR="00BA2FA9" w:rsidRPr="001A39FB" w:rsidRDefault="00B87D8D" w:rsidP="00BA2FA9">
      <w:pPr>
        <w:ind w:left="1134"/>
        <w:rPr>
          <w:bCs/>
        </w:rPr>
      </w:pPr>
      <w:r w:rsidRPr="001A39FB">
        <w:rPr>
          <w:bCs/>
        </w:rPr>
        <w:t>Užsirašykite visas nustatymų vertes.</w:t>
      </w:r>
    </w:p>
    <w:p w14:paraId="49EC6654" w14:textId="77777777" w:rsidR="00BA2FA9" w:rsidRPr="001A39FB" w:rsidRDefault="00BA2FA9" w:rsidP="00BA2FA9">
      <w:pPr>
        <w:ind w:left="1134"/>
        <w:rPr>
          <w:bCs/>
        </w:rPr>
      </w:pPr>
    </w:p>
    <w:p w14:paraId="0D1E72BF" w14:textId="77777777" w:rsidR="00E31500" w:rsidRPr="001A39FB" w:rsidRDefault="00E31500">
      <w:pPr>
        <w:ind w:left="1132"/>
      </w:pPr>
    </w:p>
    <w:p w14:paraId="6424AEC6" w14:textId="77777777" w:rsidR="00E31500" w:rsidRPr="001A39FB" w:rsidRDefault="00E31500">
      <w:pPr>
        <w:ind w:left="1134"/>
      </w:pPr>
    </w:p>
    <w:p w14:paraId="6E51D445" w14:textId="77777777" w:rsidR="00E31500" w:rsidRPr="001A39FB" w:rsidRDefault="00E31500">
      <w:pPr>
        <w:ind w:left="1134"/>
        <w:sectPr w:rsidR="00E31500" w:rsidRPr="001A39FB">
          <w:headerReference w:type="default" r:id="rId63"/>
          <w:pgSz w:w="11907" w:h="16840" w:code="9"/>
          <w:pgMar w:top="1418" w:right="1134" w:bottom="1134" w:left="1418" w:header="720" w:footer="510" w:gutter="0"/>
          <w:cols w:space="720"/>
        </w:sectPr>
      </w:pPr>
    </w:p>
    <w:p w14:paraId="54493BF3" w14:textId="77777777" w:rsidR="00E31500" w:rsidRPr="001A39FB" w:rsidRDefault="00E31500">
      <w:pPr>
        <w:pStyle w:val="Heading1"/>
      </w:pPr>
      <w:bookmarkStart w:id="114" w:name="_Toc150200937"/>
      <w:r w:rsidRPr="001A39FB">
        <w:lastRenderedPageBreak/>
        <w:t>7</w:t>
      </w:r>
      <w:r w:rsidRPr="001A39FB">
        <w:tab/>
      </w:r>
      <w:r w:rsidR="00AC4541" w:rsidRPr="001A39FB">
        <w:t>Eksploatavimas</w:t>
      </w:r>
      <w:bookmarkEnd w:id="114"/>
    </w:p>
    <w:p w14:paraId="188DADE0" w14:textId="6FE88C03" w:rsidR="00E31500" w:rsidRPr="001A39FB" w:rsidRDefault="00E31500">
      <w:pPr>
        <w:pStyle w:val="Heading2"/>
      </w:pPr>
      <w:bookmarkStart w:id="115" w:name="_Toc150200938"/>
      <w:r w:rsidRPr="001A39FB">
        <w:t>7.1</w:t>
      </w:r>
      <w:r w:rsidRPr="001A39FB">
        <w:tab/>
      </w:r>
      <w:r w:rsidR="00B87D8D" w:rsidRPr="001A39FB">
        <w:t>Saugos instrukcijos</w:t>
      </w:r>
      <w:bookmarkEnd w:id="115"/>
    </w:p>
    <w:p w14:paraId="0E5420A0" w14:textId="22F97A46" w:rsidR="00E31500" w:rsidRPr="002C050E" w:rsidRDefault="00B87D8D">
      <w:pPr>
        <w:ind w:left="1134"/>
        <w:rPr>
          <w:b/>
        </w:rPr>
      </w:pPr>
      <w:r w:rsidRPr="002C050E">
        <w:rPr>
          <w:b/>
        </w:rPr>
        <w:t>Įrenginį galima eksploatuoti tik tuomet, jei jis yra saugios ir tinkamos funkcinės būklės.</w:t>
      </w:r>
    </w:p>
    <w:p w14:paraId="4C746115" w14:textId="77777777" w:rsidR="00E31500" w:rsidRPr="002C050E" w:rsidRDefault="00E31500">
      <w:pPr>
        <w:ind w:left="1134"/>
        <w:rPr>
          <w:b/>
        </w:rPr>
      </w:pPr>
    </w:p>
    <w:p w14:paraId="27BD3CFF" w14:textId="61C15B30" w:rsidR="00E31500" w:rsidRPr="002C050E" w:rsidRDefault="00B87D8D">
      <w:pPr>
        <w:ind w:left="1134"/>
        <w:rPr>
          <w:b/>
        </w:rPr>
      </w:pPr>
      <w:r w:rsidRPr="002C050E">
        <w:rPr>
          <w:b/>
        </w:rPr>
        <w:t xml:space="preserve">Atsiradus gedimui, nedelsiant apie tai reikia pranešti atsakingiems asmenims. Jei reikia, įrenginį nedelsiant išjunkite ir užrakinkite. Gedimai turi būti skubiai pašalinti. </w:t>
      </w:r>
    </w:p>
    <w:p w14:paraId="21D9B85D" w14:textId="77777777" w:rsidR="00E31500" w:rsidRPr="002C050E" w:rsidRDefault="00E31500">
      <w:pPr>
        <w:ind w:left="1134"/>
        <w:rPr>
          <w:b/>
        </w:rPr>
      </w:pPr>
    </w:p>
    <w:p w14:paraId="38828454" w14:textId="3C298E59" w:rsidR="00E31500" w:rsidRPr="001A39FB" w:rsidRDefault="00B87D8D">
      <w:pPr>
        <w:ind w:left="1134"/>
      </w:pPr>
      <w:r w:rsidRPr="002C050E">
        <w:rPr>
          <w:b/>
        </w:rPr>
        <w:t>Prieš įjungdami įrenginį, visuomet įsitikinkite, ar tai nekels pavojaus aplinkai</w:t>
      </w:r>
      <w:r w:rsidRPr="001A39FB">
        <w:rPr>
          <w:b/>
          <w:bCs/>
        </w:rPr>
        <w:t xml:space="preserve">. </w:t>
      </w:r>
    </w:p>
    <w:p w14:paraId="021B5B5E" w14:textId="4F2327DA" w:rsidR="00E31500" w:rsidRPr="001A39FB" w:rsidRDefault="00E31500">
      <w:pPr>
        <w:pStyle w:val="Heading2"/>
      </w:pPr>
      <w:bookmarkStart w:id="116" w:name="_Toc150200939"/>
      <w:r w:rsidRPr="001A39FB">
        <w:t>7.2</w:t>
      </w:r>
      <w:r w:rsidRPr="001A39FB">
        <w:tab/>
      </w:r>
      <w:r w:rsidR="00B87D8D" w:rsidRPr="001A39FB">
        <w:t>Darbo režimas</w:t>
      </w:r>
      <w:bookmarkEnd w:id="116"/>
    </w:p>
    <w:p w14:paraId="6E8CD83F" w14:textId="5A5EF32F" w:rsidR="00E31500" w:rsidRPr="001A39FB" w:rsidRDefault="00B87D8D">
      <w:pPr>
        <w:ind w:left="1134"/>
      </w:pPr>
      <w:r w:rsidRPr="001A39FB">
        <w:t xml:space="preserve">Pagrindinės įrenginio funkcijos yra automatinės ir nereikalauja rankinio paleidimo. </w:t>
      </w:r>
    </w:p>
    <w:p w14:paraId="2C50E473" w14:textId="77777777" w:rsidR="00E31500" w:rsidRPr="001A39FB" w:rsidRDefault="00E31500">
      <w:pPr>
        <w:ind w:left="1134"/>
      </w:pPr>
    </w:p>
    <w:p w14:paraId="3658C80D" w14:textId="3B32F15C" w:rsidR="00E31500" w:rsidRPr="001A39FB" w:rsidRDefault="00B87D8D">
      <w:pPr>
        <w:ind w:left="1134"/>
      </w:pPr>
      <w:r w:rsidRPr="001A39FB">
        <w:t xml:space="preserve">Įrenginys yra išskirtinai valdomas automatiniais įtaisais, esančiais centriniame valdymo skyde. Iš skydo visas įrenginys yra įjungiamas ir išjungiamas. </w:t>
      </w:r>
    </w:p>
    <w:p w14:paraId="06FF5E03" w14:textId="77777777" w:rsidR="00E31500" w:rsidRPr="001A39FB" w:rsidRDefault="00E31500">
      <w:pPr>
        <w:ind w:left="1134"/>
      </w:pPr>
    </w:p>
    <w:p w14:paraId="0DC650EA" w14:textId="60522C91" w:rsidR="00E31500" w:rsidRPr="001A39FB" w:rsidRDefault="00B87D8D">
      <w:pPr>
        <w:ind w:left="1132"/>
      </w:pPr>
      <w:r w:rsidRPr="001A39FB">
        <w:t xml:space="preserve">Rankiniu būdu nustatomos įrenginio vertės: polimero nustatymai, diskinio filtro greitis, disko pasvyrimo kampas, </w:t>
      </w:r>
      <w:r w:rsidR="002C050E">
        <w:t>kt</w:t>
      </w:r>
      <w:r w:rsidRPr="001A39FB">
        <w:t xml:space="preserve">. </w:t>
      </w:r>
    </w:p>
    <w:p w14:paraId="0C1AE0DA" w14:textId="77777777" w:rsidR="00BA2FA9" w:rsidRPr="001A39FB" w:rsidRDefault="00BA2FA9" w:rsidP="00BA2FA9">
      <w:pPr>
        <w:ind w:left="1134"/>
        <w:rPr>
          <w:rFonts w:cs="Times New Roman"/>
          <w:szCs w:val="24"/>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BA2FA9" w:rsidRPr="001A39FB" w14:paraId="2DAB2E32" w14:textId="77777777" w:rsidTr="0011503F">
        <w:trPr>
          <w:trHeight w:val="552"/>
        </w:trPr>
        <w:tc>
          <w:tcPr>
            <w:tcW w:w="8222" w:type="dxa"/>
            <w:shd w:val="clear" w:color="auto" w:fill="FFFF00"/>
            <w:vAlign w:val="center"/>
          </w:tcPr>
          <w:p w14:paraId="7E30B560" w14:textId="40748D9A" w:rsidR="00BA2FA9" w:rsidRPr="001A39FB" w:rsidRDefault="00E977E3" w:rsidP="00BA2FA9">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0800" behindDoc="0" locked="0" layoutInCell="1" allowOverlap="1" wp14:anchorId="5DB7308A" wp14:editId="57CE0DB3">
                  <wp:simplePos x="0" y="0"/>
                  <wp:positionH relativeFrom="column">
                    <wp:posOffset>-31750</wp:posOffset>
                  </wp:positionH>
                  <wp:positionV relativeFrom="paragraph">
                    <wp:posOffset>-10160</wp:posOffset>
                  </wp:positionV>
                  <wp:extent cx="297180" cy="247650"/>
                  <wp:effectExtent l="0" t="0" r="0" b="0"/>
                  <wp:wrapNone/>
                  <wp:docPr id="26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snapToGrid/>
                <w:sz w:val="32"/>
                <w:szCs w:val="32"/>
              </w:rPr>
              <w:t xml:space="preserve">     </w:t>
            </w:r>
            <w:r w:rsidR="00685C00">
              <w:rPr>
                <w:rFonts w:cs="Times New Roman"/>
                <w:b/>
                <w:snapToGrid/>
                <w:sz w:val="32"/>
                <w:szCs w:val="32"/>
                <w:shd w:val="clear" w:color="auto" w:fill="FFFF00"/>
              </w:rPr>
              <w:t>DĖMESIO</w:t>
            </w:r>
          </w:p>
        </w:tc>
      </w:tr>
      <w:tr w:rsidR="00BA2FA9" w:rsidRPr="001A39FB" w14:paraId="00EA3B90" w14:textId="77777777" w:rsidTr="0011503F">
        <w:tc>
          <w:tcPr>
            <w:tcW w:w="8222" w:type="dxa"/>
          </w:tcPr>
          <w:p w14:paraId="1B17F3A2" w14:textId="180528D4" w:rsidR="00BA2FA9" w:rsidRPr="001A39FB" w:rsidRDefault="00B87D8D" w:rsidP="00BA2FA9">
            <w:pPr>
              <w:rPr>
                <w:rFonts w:cs="Times New Roman"/>
                <w:snapToGrid/>
                <w:sz w:val="24"/>
                <w:szCs w:val="24"/>
              </w:rPr>
            </w:pPr>
            <w:bookmarkStart w:id="117" w:name="_Hlk129886892"/>
            <w:r w:rsidRPr="001A39FB">
              <w:rPr>
                <w:rFonts w:cs="Times New Roman"/>
                <w:b/>
                <w:szCs w:val="24"/>
              </w:rPr>
              <w:t xml:space="preserve">Norėdami pilnai išjungti įrenginį, jį reikia išjungti centriniame valdymo skyde. </w:t>
            </w:r>
          </w:p>
        </w:tc>
      </w:tr>
      <w:bookmarkEnd w:id="117"/>
    </w:tbl>
    <w:p w14:paraId="34FBAF26" w14:textId="77777777" w:rsidR="00E31500" w:rsidRPr="001A39FB" w:rsidRDefault="00E31500">
      <w:pPr>
        <w:ind w:left="1134"/>
      </w:pPr>
    </w:p>
    <w:p w14:paraId="367B023F" w14:textId="77777777" w:rsidR="00E31500" w:rsidRPr="001A39FB" w:rsidRDefault="00E31500">
      <w:pPr>
        <w:ind w:left="1134"/>
        <w:rPr>
          <w:b/>
          <w:bCs/>
        </w:rPr>
      </w:pPr>
    </w:p>
    <w:p w14:paraId="28120E22" w14:textId="77777777" w:rsidR="00E31500" w:rsidRPr="001A39FB" w:rsidRDefault="00E31500">
      <w:pPr>
        <w:ind w:left="1134"/>
        <w:rPr>
          <w:b/>
          <w:bCs/>
        </w:rPr>
      </w:pPr>
    </w:p>
    <w:p w14:paraId="57B4E50C" w14:textId="77777777" w:rsidR="00E31500" w:rsidRPr="001A39FB" w:rsidRDefault="00E31500">
      <w:pPr>
        <w:ind w:left="1134"/>
        <w:rPr>
          <w:b/>
          <w:bCs/>
        </w:rPr>
      </w:pPr>
    </w:p>
    <w:p w14:paraId="51C3EE20" w14:textId="77777777" w:rsidR="00E31500" w:rsidRPr="001A39FB" w:rsidRDefault="00E31500">
      <w:pPr>
        <w:ind w:left="1134"/>
        <w:rPr>
          <w:b/>
          <w:bCs/>
        </w:rPr>
      </w:pPr>
    </w:p>
    <w:p w14:paraId="649329A0" w14:textId="77777777" w:rsidR="00E31500" w:rsidRPr="001A39FB" w:rsidRDefault="00E31500"/>
    <w:p w14:paraId="7CB0BD75" w14:textId="77777777" w:rsidR="00E31500" w:rsidRPr="001A39FB" w:rsidRDefault="00E31500">
      <w:pPr>
        <w:sectPr w:rsidR="00E31500" w:rsidRPr="001A39FB">
          <w:headerReference w:type="default" r:id="rId64"/>
          <w:pgSz w:w="11907" w:h="16840" w:code="9"/>
          <w:pgMar w:top="1418" w:right="1134" w:bottom="1134" w:left="1418" w:header="720" w:footer="510" w:gutter="0"/>
          <w:cols w:space="720"/>
        </w:sectPr>
      </w:pPr>
    </w:p>
    <w:p w14:paraId="236125A5" w14:textId="77777777" w:rsidR="00E31500" w:rsidRPr="001A39FB" w:rsidRDefault="00E31500">
      <w:pPr>
        <w:pStyle w:val="Heading1"/>
      </w:pPr>
      <w:bookmarkStart w:id="118" w:name="_Toc150200940"/>
      <w:r w:rsidRPr="001A39FB">
        <w:lastRenderedPageBreak/>
        <w:t>8</w:t>
      </w:r>
      <w:r w:rsidRPr="001A39FB">
        <w:tab/>
      </w:r>
      <w:r w:rsidR="00AC4541" w:rsidRPr="001A39FB">
        <w:t>Gedimų aptikimas ir šalinimas</w:t>
      </w:r>
      <w:bookmarkEnd w:id="118"/>
    </w:p>
    <w:p w14:paraId="60EDF365" w14:textId="1F681878" w:rsidR="00E31500" w:rsidRPr="001A39FB" w:rsidRDefault="00E31500">
      <w:pPr>
        <w:pStyle w:val="Heading2"/>
      </w:pPr>
      <w:bookmarkStart w:id="119" w:name="_Toc150200941"/>
      <w:r w:rsidRPr="001A39FB">
        <w:t>8.1</w:t>
      </w:r>
      <w:r w:rsidRPr="001A39FB">
        <w:tab/>
      </w:r>
      <w:r w:rsidR="00B87D8D" w:rsidRPr="001A39FB">
        <w:t>Mechaniniai-techniniai gedimai</w:t>
      </w:r>
      <w:bookmarkEnd w:id="119"/>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71"/>
        <w:gridCol w:w="4465"/>
      </w:tblGrid>
      <w:tr w:rsidR="00E31500" w:rsidRPr="001A39FB" w14:paraId="023EE478" w14:textId="77777777">
        <w:tc>
          <w:tcPr>
            <w:tcW w:w="4465" w:type="dxa"/>
            <w:gridSpan w:val="2"/>
            <w:tcBorders>
              <w:top w:val="single" w:sz="4" w:space="0" w:color="auto"/>
              <w:left w:val="single" w:sz="4" w:space="0" w:color="auto"/>
              <w:bottom w:val="single" w:sz="4" w:space="0" w:color="auto"/>
              <w:right w:val="single" w:sz="4" w:space="0" w:color="auto"/>
            </w:tcBorders>
          </w:tcPr>
          <w:p w14:paraId="239F5C55" w14:textId="77777777" w:rsidR="00E31500" w:rsidRPr="001A39FB" w:rsidRDefault="00AC4541">
            <w:pPr>
              <w:pStyle w:val="TextTab1Fett"/>
              <w:spacing w:before="60" w:after="60"/>
            </w:pPr>
            <w:r w:rsidRPr="001A39FB">
              <w:t>Simptomas</w:t>
            </w:r>
          </w:p>
        </w:tc>
        <w:tc>
          <w:tcPr>
            <w:tcW w:w="4465" w:type="dxa"/>
            <w:tcBorders>
              <w:top w:val="single" w:sz="4" w:space="0" w:color="auto"/>
              <w:left w:val="single" w:sz="4" w:space="0" w:color="auto"/>
              <w:bottom w:val="single" w:sz="4" w:space="0" w:color="auto"/>
              <w:right w:val="single" w:sz="4" w:space="0" w:color="auto"/>
            </w:tcBorders>
          </w:tcPr>
          <w:p w14:paraId="33A5FF46" w14:textId="77777777" w:rsidR="00E31500" w:rsidRPr="001A39FB" w:rsidRDefault="00AC4541">
            <w:pPr>
              <w:pStyle w:val="TextTab1Fett"/>
              <w:spacing w:before="60" w:after="60"/>
            </w:pPr>
            <w:r w:rsidRPr="001A39FB">
              <w:t xml:space="preserve">Galima priežastis </w:t>
            </w:r>
            <w:r w:rsidR="00E31500" w:rsidRPr="001A39FB">
              <w:t xml:space="preserve">/ </w:t>
            </w:r>
            <w:r w:rsidRPr="001A39FB">
              <w:t>gedimo šalinimas</w:t>
            </w:r>
          </w:p>
        </w:tc>
      </w:tr>
      <w:tr w:rsidR="00E31500" w:rsidRPr="001A39FB" w14:paraId="507C9FDE" w14:textId="77777777">
        <w:tc>
          <w:tcPr>
            <w:tcW w:w="8930" w:type="dxa"/>
            <w:gridSpan w:val="3"/>
            <w:tcBorders>
              <w:top w:val="single" w:sz="4" w:space="0" w:color="auto"/>
              <w:left w:val="single" w:sz="4" w:space="0" w:color="auto"/>
              <w:bottom w:val="single" w:sz="4" w:space="0" w:color="auto"/>
              <w:right w:val="single" w:sz="4" w:space="0" w:color="auto"/>
            </w:tcBorders>
          </w:tcPr>
          <w:p w14:paraId="41CF805F" w14:textId="3870C12D" w:rsidR="00E31500" w:rsidRPr="001A39FB" w:rsidRDefault="00B87D8D">
            <w:pPr>
              <w:pStyle w:val="TextTab"/>
              <w:spacing w:before="60" w:after="60"/>
            </w:pPr>
            <w:r w:rsidRPr="001A39FB">
              <w:rPr>
                <w:b/>
                <w:bCs/>
              </w:rPr>
              <w:t>Indikacija apie dumblo apdorojimo įrenginio visų pavarų gedimą</w:t>
            </w:r>
          </w:p>
        </w:tc>
      </w:tr>
      <w:tr w:rsidR="00E31500" w:rsidRPr="001A39FB" w14:paraId="390EF2AC" w14:textId="77777777">
        <w:tc>
          <w:tcPr>
            <w:tcW w:w="4465" w:type="dxa"/>
            <w:gridSpan w:val="2"/>
            <w:tcBorders>
              <w:top w:val="single" w:sz="4" w:space="0" w:color="auto"/>
              <w:left w:val="single" w:sz="4" w:space="0" w:color="auto"/>
              <w:bottom w:val="single" w:sz="4" w:space="0" w:color="auto"/>
              <w:right w:val="single" w:sz="4" w:space="0" w:color="auto"/>
            </w:tcBorders>
          </w:tcPr>
          <w:p w14:paraId="580DF2F2" w14:textId="65D7BF8B" w:rsidR="00E31500" w:rsidRPr="001A39FB" w:rsidRDefault="00B87D8D">
            <w:pPr>
              <w:pStyle w:val="TextTab"/>
              <w:spacing w:before="60" w:after="60"/>
              <w:jc w:val="left"/>
            </w:pPr>
            <w:r w:rsidRPr="001A39FB">
              <w:t>Variklio gedimas</w:t>
            </w:r>
          </w:p>
          <w:p w14:paraId="2A2E0BF3" w14:textId="20CFB325" w:rsidR="00E31500" w:rsidRPr="001A39FB" w:rsidRDefault="00B87D8D">
            <w:pPr>
              <w:pStyle w:val="TextTab"/>
              <w:spacing w:before="60" w:after="60"/>
              <w:jc w:val="left"/>
            </w:pPr>
            <w:r w:rsidRPr="001A39FB">
              <w:t>Variklio perkrova</w:t>
            </w:r>
            <w:r w:rsidR="00E31500" w:rsidRPr="001A39FB">
              <w:t xml:space="preserve">. </w:t>
            </w:r>
          </w:p>
        </w:tc>
        <w:tc>
          <w:tcPr>
            <w:tcW w:w="4465" w:type="dxa"/>
            <w:tcBorders>
              <w:top w:val="single" w:sz="4" w:space="0" w:color="auto"/>
              <w:left w:val="single" w:sz="4" w:space="0" w:color="auto"/>
              <w:bottom w:val="single" w:sz="4" w:space="0" w:color="auto"/>
              <w:right w:val="single" w:sz="4" w:space="0" w:color="auto"/>
            </w:tcBorders>
          </w:tcPr>
          <w:p w14:paraId="438D418B" w14:textId="7C7B5996" w:rsidR="00E31500" w:rsidRPr="001A39FB" w:rsidRDefault="00B87D8D" w:rsidP="00874C5C">
            <w:pPr>
              <w:rPr>
                <w:b/>
                <w:bCs/>
              </w:rPr>
            </w:pPr>
            <w:r w:rsidRPr="001A39FB">
              <w:t>Pašalinti mechaninį blokavimą</w:t>
            </w:r>
            <w:r w:rsidR="00E31500" w:rsidRPr="001A39FB">
              <w:t>.</w:t>
            </w:r>
          </w:p>
          <w:p w14:paraId="1D184A4A" w14:textId="1D455636" w:rsidR="00E31500" w:rsidRPr="001A39FB" w:rsidRDefault="00EE4503" w:rsidP="00874C5C">
            <w:pPr>
              <w:rPr>
                <w:b/>
                <w:bCs/>
              </w:rPr>
            </w:pPr>
            <w:r w:rsidRPr="001A39FB">
              <w:t>Patikrinti variklio galios suvartojimą</w:t>
            </w:r>
            <w:r w:rsidR="00E31500" w:rsidRPr="001A39FB">
              <w:t>.</w:t>
            </w:r>
          </w:p>
          <w:p w14:paraId="47E6B5B9" w14:textId="6D9431CD" w:rsidR="00E31500" w:rsidRPr="001A39FB" w:rsidRDefault="00EE4503" w:rsidP="00874C5C">
            <w:pPr>
              <w:rPr>
                <w:b/>
                <w:bCs/>
              </w:rPr>
            </w:pPr>
            <w:r w:rsidRPr="001A39FB">
              <w:t>Atjunkti pagrindinį elektros tiekimą</w:t>
            </w:r>
            <w:r w:rsidR="00E31500" w:rsidRPr="001A39FB">
              <w:t>.</w:t>
            </w:r>
          </w:p>
          <w:p w14:paraId="78D666ED" w14:textId="31CEEBDA" w:rsidR="00E31500" w:rsidRPr="001A39FB" w:rsidRDefault="00EE4503" w:rsidP="00874C5C">
            <w:pPr>
              <w:rPr>
                <w:b/>
                <w:bCs/>
              </w:rPr>
            </w:pPr>
            <w:r w:rsidRPr="001A39FB">
              <w:t>Patikrinti pavarą</w:t>
            </w:r>
            <w:r w:rsidR="00E31500" w:rsidRPr="001A39FB">
              <w:t xml:space="preserve">. </w:t>
            </w:r>
            <w:r w:rsidRPr="001A39FB">
              <w:t>Nustatyti priežastį ir jei reikia remontuoti</w:t>
            </w:r>
            <w:r w:rsidR="00E31500" w:rsidRPr="001A39FB">
              <w:t xml:space="preserve">. </w:t>
            </w:r>
          </w:p>
          <w:p w14:paraId="54378171" w14:textId="30E0B7AF" w:rsidR="00E31500" w:rsidRPr="001A39FB" w:rsidRDefault="00EE4503" w:rsidP="00874C5C">
            <w:pPr>
              <w:rPr>
                <w:b/>
                <w:bCs/>
              </w:rPr>
            </w:pPr>
            <w:r w:rsidRPr="001A39FB">
              <w:t>Įjungti variklio apsaugos jungiklį ir valdyti nustatymo iš naujo mygtuką</w:t>
            </w:r>
            <w:r w:rsidR="00E31500" w:rsidRPr="001A39FB">
              <w:t>.</w:t>
            </w:r>
          </w:p>
          <w:p w14:paraId="706DA2E4" w14:textId="5D72DF90" w:rsidR="00E31500" w:rsidRPr="001A39FB" w:rsidRDefault="00EE4503" w:rsidP="00874C5C">
            <w:r w:rsidRPr="001A39FB">
              <w:t>Patikrinti, ar siurblio tiekimo linijoje nėra stambių medžiagų</w:t>
            </w:r>
            <w:r w:rsidR="00E31500" w:rsidRPr="001A39FB">
              <w:t xml:space="preserve">. </w:t>
            </w:r>
          </w:p>
        </w:tc>
      </w:tr>
      <w:tr w:rsidR="00E31500" w:rsidRPr="001A39FB" w14:paraId="5448253B" w14:textId="77777777">
        <w:tc>
          <w:tcPr>
            <w:tcW w:w="4465" w:type="dxa"/>
            <w:gridSpan w:val="2"/>
            <w:tcBorders>
              <w:top w:val="single" w:sz="4" w:space="0" w:color="auto"/>
              <w:left w:val="single" w:sz="4" w:space="0" w:color="auto"/>
              <w:bottom w:val="single" w:sz="4" w:space="0" w:color="auto"/>
              <w:right w:val="single" w:sz="4" w:space="0" w:color="auto"/>
            </w:tcBorders>
          </w:tcPr>
          <w:p w14:paraId="0D80956B" w14:textId="4ABCD8D0" w:rsidR="00E31500" w:rsidRPr="001A39FB" w:rsidRDefault="00CB0EDC">
            <w:pPr>
              <w:pStyle w:val="TextTab"/>
              <w:spacing w:before="60" w:after="60"/>
            </w:pPr>
            <w:r w:rsidRPr="001A39FB">
              <w:t>Sugedusi</w:t>
            </w:r>
            <w:r w:rsidR="00EE4503" w:rsidRPr="001A39FB">
              <w:t xml:space="preserve"> fazė</w:t>
            </w:r>
          </w:p>
        </w:tc>
        <w:tc>
          <w:tcPr>
            <w:tcW w:w="4465" w:type="dxa"/>
            <w:tcBorders>
              <w:top w:val="single" w:sz="4" w:space="0" w:color="auto"/>
              <w:left w:val="single" w:sz="4" w:space="0" w:color="auto"/>
              <w:bottom w:val="single" w:sz="4" w:space="0" w:color="auto"/>
              <w:right w:val="single" w:sz="4" w:space="0" w:color="auto"/>
            </w:tcBorders>
          </w:tcPr>
          <w:p w14:paraId="18F0D0B0" w14:textId="0E2EF1B7" w:rsidR="00E31500" w:rsidRPr="001A39FB" w:rsidRDefault="00EE4503" w:rsidP="00874C5C">
            <w:pPr>
              <w:rPr>
                <w:b/>
                <w:bCs/>
              </w:rPr>
            </w:pPr>
            <w:r w:rsidRPr="001A39FB">
              <w:t>Patikrinti saugiklius valdymo skyde</w:t>
            </w:r>
            <w:r w:rsidR="00E31500" w:rsidRPr="001A39FB">
              <w:t>.</w:t>
            </w:r>
          </w:p>
          <w:p w14:paraId="6982A6DC" w14:textId="6CDCA356" w:rsidR="00E31500" w:rsidRPr="001A39FB" w:rsidRDefault="00EE4503" w:rsidP="00874C5C">
            <w:r w:rsidRPr="001A39FB">
              <w:t>Patikrinti kitus saugiklius</w:t>
            </w:r>
            <w:r w:rsidR="00E31500" w:rsidRPr="001A39FB">
              <w:t>.</w:t>
            </w:r>
          </w:p>
        </w:tc>
      </w:tr>
      <w:tr w:rsidR="00E31500" w:rsidRPr="001A39FB" w14:paraId="16E2115D" w14:textId="77777777">
        <w:tc>
          <w:tcPr>
            <w:tcW w:w="4465" w:type="dxa"/>
            <w:gridSpan w:val="2"/>
            <w:tcBorders>
              <w:top w:val="single" w:sz="4" w:space="0" w:color="auto"/>
              <w:left w:val="single" w:sz="4" w:space="0" w:color="auto"/>
              <w:bottom w:val="single" w:sz="4" w:space="0" w:color="auto"/>
              <w:right w:val="single" w:sz="4" w:space="0" w:color="auto"/>
            </w:tcBorders>
          </w:tcPr>
          <w:p w14:paraId="6EC92412" w14:textId="235595B6" w:rsidR="00E31500" w:rsidRPr="001A39FB" w:rsidRDefault="00E31500">
            <w:pPr>
              <w:pStyle w:val="TextTab"/>
              <w:spacing w:before="60" w:after="60"/>
            </w:pPr>
            <w:r w:rsidRPr="001A39FB">
              <w:t>PL</w:t>
            </w:r>
            <w:r w:rsidR="00EE4503" w:rsidRPr="001A39FB">
              <w:t>V</w:t>
            </w:r>
            <w:r w:rsidRPr="001A39FB">
              <w:t xml:space="preserve"> (CPU) </w:t>
            </w:r>
            <w:r w:rsidR="00EE4503" w:rsidRPr="001A39FB">
              <w:t>gedimas</w:t>
            </w:r>
          </w:p>
        </w:tc>
        <w:tc>
          <w:tcPr>
            <w:tcW w:w="4465" w:type="dxa"/>
            <w:tcBorders>
              <w:top w:val="single" w:sz="4" w:space="0" w:color="auto"/>
              <w:left w:val="single" w:sz="4" w:space="0" w:color="auto"/>
              <w:bottom w:val="single" w:sz="4" w:space="0" w:color="auto"/>
              <w:right w:val="single" w:sz="4" w:space="0" w:color="auto"/>
            </w:tcBorders>
          </w:tcPr>
          <w:p w14:paraId="3579A600" w14:textId="488196C5" w:rsidR="00E31500" w:rsidRPr="001A39FB" w:rsidRDefault="00EE4503">
            <w:pPr>
              <w:pStyle w:val="TextTab"/>
              <w:spacing w:before="60" w:after="60"/>
              <w:jc w:val="left"/>
            </w:pPr>
            <w:r w:rsidRPr="001A39FB">
              <w:t>Pažiūrėkite, ar nereikia keisti baterijos</w:t>
            </w:r>
            <w:r w:rsidR="00E31500" w:rsidRPr="001A39FB">
              <w:t>.</w:t>
            </w:r>
          </w:p>
        </w:tc>
      </w:tr>
      <w:tr w:rsidR="00E31500" w:rsidRPr="001A39FB" w14:paraId="76B4787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930" w:type="dxa"/>
            <w:gridSpan w:val="3"/>
            <w:tcBorders>
              <w:top w:val="single" w:sz="2" w:space="0" w:color="auto"/>
              <w:left w:val="single" w:sz="2" w:space="0" w:color="auto"/>
              <w:bottom w:val="single" w:sz="2" w:space="0" w:color="auto"/>
              <w:right w:val="single" w:sz="2" w:space="0" w:color="auto"/>
            </w:tcBorders>
          </w:tcPr>
          <w:p w14:paraId="79C0DB92" w14:textId="77777777" w:rsidR="00E31500" w:rsidRPr="001A39FB" w:rsidRDefault="00E31500">
            <w:pPr>
              <w:pStyle w:val="TextTab"/>
              <w:spacing w:before="60" w:after="60"/>
              <w:rPr>
                <w:b/>
                <w:bCs/>
              </w:rPr>
            </w:pPr>
          </w:p>
        </w:tc>
      </w:tr>
      <w:tr w:rsidR="00E31500" w:rsidRPr="001A39FB" w14:paraId="16E4D3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930" w:type="dxa"/>
            <w:gridSpan w:val="3"/>
            <w:tcBorders>
              <w:top w:val="single" w:sz="2" w:space="0" w:color="auto"/>
              <w:left w:val="single" w:sz="2" w:space="0" w:color="auto"/>
              <w:bottom w:val="single" w:sz="2" w:space="0" w:color="auto"/>
              <w:right w:val="single" w:sz="2" w:space="0" w:color="auto"/>
            </w:tcBorders>
          </w:tcPr>
          <w:p w14:paraId="047EFE0C" w14:textId="548307FB" w:rsidR="00E31500" w:rsidRPr="001A39FB" w:rsidRDefault="00EE4503">
            <w:pPr>
              <w:pStyle w:val="TextTab"/>
              <w:spacing w:before="60" w:after="60"/>
            </w:pPr>
            <w:r w:rsidRPr="001A39FB">
              <w:rPr>
                <w:b/>
                <w:bCs/>
              </w:rPr>
              <w:t>Nepasileidžia dumblo apdorojimo procesas, nors jokio gedimo nerodo</w:t>
            </w:r>
          </w:p>
        </w:tc>
      </w:tr>
      <w:tr w:rsidR="00E31500" w:rsidRPr="001A39FB" w14:paraId="72D74DA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394" w:type="dxa"/>
            <w:tcBorders>
              <w:top w:val="single" w:sz="2" w:space="0" w:color="auto"/>
              <w:left w:val="single" w:sz="2" w:space="0" w:color="auto"/>
              <w:bottom w:val="single" w:sz="2" w:space="0" w:color="auto"/>
              <w:right w:val="single" w:sz="2" w:space="0" w:color="auto"/>
            </w:tcBorders>
          </w:tcPr>
          <w:p w14:paraId="63919CE0" w14:textId="69688B89" w:rsidR="00E31500" w:rsidRPr="001A39FB" w:rsidRDefault="00EE4503">
            <w:pPr>
              <w:pStyle w:val="TextTab"/>
              <w:spacing w:before="60" w:after="60"/>
            </w:pPr>
            <w:r w:rsidRPr="001A39FB">
              <w:t>Nutrūkęs išorinis elektros tiekimas</w:t>
            </w:r>
            <w:r w:rsidR="00E31500" w:rsidRPr="001A39FB">
              <w:t>.</w:t>
            </w:r>
          </w:p>
        </w:tc>
        <w:tc>
          <w:tcPr>
            <w:tcW w:w="4536" w:type="dxa"/>
            <w:gridSpan w:val="2"/>
            <w:tcBorders>
              <w:top w:val="single" w:sz="2" w:space="0" w:color="auto"/>
              <w:left w:val="single" w:sz="2" w:space="0" w:color="auto"/>
              <w:bottom w:val="single" w:sz="2" w:space="0" w:color="auto"/>
              <w:right w:val="single" w:sz="2" w:space="0" w:color="auto"/>
            </w:tcBorders>
          </w:tcPr>
          <w:p w14:paraId="643C27FF" w14:textId="23AC92DC" w:rsidR="00E31500" w:rsidRPr="001A39FB" w:rsidRDefault="00EE4503">
            <w:pPr>
              <w:pStyle w:val="TextTab"/>
              <w:spacing w:before="60" w:after="60"/>
            </w:pPr>
            <w:r w:rsidRPr="001A39FB">
              <w:t>Įsitikinti, ar nenutrūkęs elektros tiekimas</w:t>
            </w:r>
            <w:r w:rsidR="00E31500" w:rsidRPr="001A39FB">
              <w:t>.</w:t>
            </w:r>
          </w:p>
        </w:tc>
      </w:tr>
      <w:tr w:rsidR="00E31500" w:rsidRPr="001A39FB" w14:paraId="19D9B621"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394" w:type="dxa"/>
            <w:tcBorders>
              <w:top w:val="single" w:sz="2" w:space="0" w:color="auto"/>
              <w:left w:val="single" w:sz="2" w:space="0" w:color="auto"/>
              <w:bottom w:val="single" w:sz="2" w:space="0" w:color="auto"/>
              <w:right w:val="single" w:sz="2" w:space="0" w:color="auto"/>
            </w:tcBorders>
          </w:tcPr>
          <w:p w14:paraId="48CC0991" w14:textId="0E6301D3" w:rsidR="00E31500" w:rsidRPr="001A39FB" w:rsidRDefault="00EE4503">
            <w:pPr>
              <w:pStyle w:val="TextTab"/>
              <w:spacing w:before="60" w:after="60"/>
            </w:pPr>
            <w:r w:rsidRPr="001A39FB">
              <w:t>Išjungtas pagrindinis maitinimo šaltinis (</w:t>
            </w:r>
            <w:r w:rsidR="00E31500" w:rsidRPr="001A39FB">
              <w:t>OFF</w:t>
            </w:r>
            <w:r w:rsidRPr="001A39FB">
              <w:t xml:space="preserve"> padėtyje)</w:t>
            </w:r>
            <w:r w:rsidR="00E31500" w:rsidRPr="001A39FB">
              <w:t>.</w:t>
            </w:r>
          </w:p>
        </w:tc>
        <w:tc>
          <w:tcPr>
            <w:tcW w:w="4536" w:type="dxa"/>
            <w:gridSpan w:val="2"/>
            <w:tcBorders>
              <w:top w:val="single" w:sz="2" w:space="0" w:color="auto"/>
              <w:left w:val="single" w:sz="2" w:space="0" w:color="auto"/>
              <w:bottom w:val="single" w:sz="2" w:space="0" w:color="auto"/>
              <w:right w:val="single" w:sz="2" w:space="0" w:color="auto"/>
            </w:tcBorders>
          </w:tcPr>
          <w:p w14:paraId="5697D52B" w14:textId="149C6D18" w:rsidR="00E31500" w:rsidRPr="001A39FB" w:rsidRDefault="00EE4503">
            <w:pPr>
              <w:pStyle w:val="TextTab"/>
              <w:spacing w:before="60" w:after="60"/>
            </w:pPr>
            <w:r w:rsidRPr="001A39FB">
              <w:t>Įjungti pagrindinį maitinimo šaltinį</w:t>
            </w:r>
            <w:r w:rsidR="00E31500" w:rsidRPr="001A39FB">
              <w:t xml:space="preserve"> </w:t>
            </w:r>
            <w:r w:rsidRPr="001A39FB">
              <w:t>(</w:t>
            </w:r>
            <w:r w:rsidR="00E31500" w:rsidRPr="001A39FB">
              <w:t>ON</w:t>
            </w:r>
            <w:r w:rsidRPr="001A39FB">
              <w:t xml:space="preserve"> padėtis)</w:t>
            </w:r>
            <w:r w:rsidR="00E31500" w:rsidRPr="001A39FB">
              <w:t>.</w:t>
            </w:r>
          </w:p>
        </w:tc>
      </w:tr>
      <w:tr w:rsidR="00E31500" w:rsidRPr="001A39FB" w14:paraId="3CE0341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394" w:type="dxa"/>
            <w:tcBorders>
              <w:top w:val="single" w:sz="2" w:space="0" w:color="auto"/>
              <w:left w:val="single" w:sz="2" w:space="0" w:color="auto"/>
              <w:bottom w:val="single" w:sz="2" w:space="0" w:color="auto"/>
              <w:right w:val="single" w:sz="2" w:space="0" w:color="auto"/>
            </w:tcBorders>
          </w:tcPr>
          <w:p w14:paraId="502CCBDB" w14:textId="1DA78F4C" w:rsidR="00E31500" w:rsidRPr="001A39FB" w:rsidRDefault="00EE4503">
            <w:pPr>
              <w:pStyle w:val="TextTab"/>
              <w:spacing w:before="60" w:after="60"/>
            </w:pPr>
            <w:r w:rsidRPr="001A39FB">
              <w:t>Iš anksto pasirinktas valdymas</w:t>
            </w:r>
            <w:r w:rsidR="00E31500" w:rsidRPr="001A39FB">
              <w:t xml:space="preserve">: </w:t>
            </w:r>
            <w:r w:rsidRPr="001A39FB">
              <w:t>pusiau automatinis režimas (</w:t>
            </w:r>
            <w:r w:rsidR="00E31500" w:rsidRPr="001A39FB">
              <w:t>SEMI-AUTO</w:t>
            </w:r>
            <w:r w:rsidRPr="001A39FB">
              <w:t>)</w:t>
            </w:r>
          </w:p>
        </w:tc>
        <w:tc>
          <w:tcPr>
            <w:tcW w:w="4536" w:type="dxa"/>
            <w:gridSpan w:val="2"/>
            <w:tcBorders>
              <w:top w:val="single" w:sz="2" w:space="0" w:color="auto"/>
              <w:left w:val="single" w:sz="2" w:space="0" w:color="auto"/>
              <w:bottom w:val="single" w:sz="2" w:space="0" w:color="auto"/>
              <w:right w:val="single" w:sz="2" w:space="0" w:color="auto"/>
            </w:tcBorders>
          </w:tcPr>
          <w:p w14:paraId="61956F6B" w14:textId="120579D5" w:rsidR="00E31500" w:rsidRPr="001A39FB" w:rsidRDefault="00EE4503">
            <w:pPr>
              <w:pStyle w:val="TextTab"/>
              <w:spacing w:before="60" w:after="60"/>
            </w:pPr>
            <w:r w:rsidRPr="001A39FB">
              <w:t>Iš anksto pasirinktame valdyme pasirinkti automatinį režimą (AUTO)</w:t>
            </w:r>
          </w:p>
        </w:tc>
      </w:tr>
      <w:tr w:rsidR="00E31500" w:rsidRPr="001A39FB" w14:paraId="18E9EE8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394" w:type="dxa"/>
            <w:tcBorders>
              <w:top w:val="single" w:sz="2" w:space="0" w:color="auto"/>
              <w:left w:val="single" w:sz="2" w:space="0" w:color="auto"/>
              <w:bottom w:val="single" w:sz="2" w:space="0" w:color="auto"/>
              <w:right w:val="single" w:sz="2" w:space="0" w:color="auto"/>
            </w:tcBorders>
          </w:tcPr>
          <w:p w14:paraId="003A1BA3" w14:textId="30B7B4D5" w:rsidR="00E31500" w:rsidRPr="001A39FB" w:rsidRDefault="00EE4503">
            <w:pPr>
              <w:pStyle w:val="TextTab"/>
              <w:spacing w:before="60" w:after="60"/>
            </w:pPr>
            <w:r w:rsidRPr="001A39FB">
              <w:t>Nuspaustas avarinio stabdymo mygtukas</w:t>
            </w:r>
            <w:r w:rsidR="00E31500" w:rsidRPr="001A39FB">
              <w:t>.</w:t>
            </w:r>
          </w:p>
        </w:tc>
        <w:tc>
          <w:tcPr>
            <w:tcW w:w="4536" w:type="dxa"/>
            <w:gridSpan w:val="2"/>
            <w:tcBorders>
              <w:top w:val="single" w:sz="2" w:space="0" w:color="auto"/>
              <w:left w:val="single" w:sz="2" w:space="0" w:color="auto"/>
              <w:bottom w:val="single" w:sz="2" w:space="0" w:color="auto"/>
              <w:right w:val="single" w:sz="2" w:space="0" w:color="auto"/>
            </w:tcBorders>
          </w:tcPr>
          <w:p w14:paraId="5042FD2D" w14:textId="7344FE9C" w:rsidR="00E31500" w:rsidRPr="001A39FB" w:rsidRDefault="00EE4503" w:rsidP="00874C5C">
            <w:pPr>
              <w:rPr>
                <w:b/>
                <w:bCs/>
              </w:rPr>
            </w:pPr>
            <w:r w:rsidRPr="001A39FB">
              <w:t xml:space="preserve">Atleiskite avarinį mygtuką. </w:t>
            </w:r>
          </w:p>
          <w:p w14:paraId="34F793B2" w14:textId="611810AF" w:rsidR="00E31500" w:rsidRPr="001A39FB" w:rsidRDefault="00EE4503" w:rsidP="00874C5C">
            <w:r w:rsidRPr="001A39FB">
              <w:t>Paspausti atstatymo mygtuką.</w:t>
            </w:r>
          </w:p>
        </w:tc>
      </w:tr>
      <w:tr w:rsidR="00E31500" w:rsidRPr="001A39FB" w14:paraId="0FCB09F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394" w:type="dxa"/>
            <w:tcBorders>
              <w:top w:val="single" w:sz="2" w:space="0" w:color="auto"/>
              <w:left w:val="single" w:sz="2" w:space="0" w:color="auto"/>
              <w:bottom w:val="single" w:sz="2" w:space="0" w:color="auto"/>
              <w:right w:val="single" w:sz="2" w:space="0" w:color="auto"/>
            </w:tcBorders>
          </w:tcPr>
          <w:p w14:paraId="61717DB9" w14:textId="39B12517" w:rsidR="00E31500" w:rsidRPr="001A39FB" w:rsidRDefault="00EE4503">
            <w:pPr>
              <w:pStyle w:val="TextTab"/>
              <w:spacing w:before="60" w:after="60"/>
            </w:pPr>
            <w:r w:rsidRPr="001A39FB">
              <w:t>Susilydęs valdymo saugiklis</w:t>
            </w:r>
            <w:r w:rsidR="00E31500" w:rsidRPr="001A39FB">
              <w:t>.</w:t>
            </w:r>
          </w:p>
        </w:tc>
        <w:tc>
          <w:tcPr>
            <w:tcW w:w="4536" w:type="dxa"/>
            <w:gridSpan w:val="2"/>
            <w:tcBorders>
              <w:top w:val="single" w:sz="2" w:space="0" w:color="auto"/>
              <w:left w:val="single" w:sz="2" w:space="0" w:color="auto"/>
              <w:bottom w:val="single" w:sz="2" w:space="0" w:color="auto"/>
              <w:right w:val="single" w:sz="2" w:space="0" w:color="auto"/>
            </w:tcBorders>
          </w:tcPr>
          <w:p w14:paraId="59F10EA1" w14:textId="4106E53F" w:rsidR="00E31500" w:rsidRPr="001A39FB" w:rsidRDefault="00EE4503">
            <w:pPr>
              <w:pStyle w:val="TextTab"/>
              <w:spacing w:before="60" w:after="60"/>
            </w:pPr>
            <w:r w:rsidRPr="001A39FB">
              <w:t>Nustatyti priežastį ir pakeisti saugiklį</w:t>
            </w:r>
            <w:r w:rsidR="00E31500" w:rsidRPr="001A39FB">
              <w:t>.</w:t>
            </w:r>
          </w:p>
        </w:tc>
      </w:tr>
      <w:tr w:rsidR="00E31500" w:rsidRPr="001A39FB" w14:paraId="5C9D3A1F" w14:textId="77777777">
        <w:tc>
          <w:tcPr>
            <w:tcW w:w="8930" w:type="dxa"/>
            <w:gridSpan w:val="3"/>
            <w:tcBorders>
              <w:top w:val="single" w:sz="4" w:space="0" w:color="auto"/>
              <w:left w:val="single" w:sz="4" w:space="0" w:color="auto"/>
              <w:bottom w:val="single" w:sz="4" w:space="0" w:color="auto"/>
              <w:right w:val="single" w:sz="4" w:space="0" w:color="auto"/>
            </w:tcBorders>
          </w:tcPr>
          <w:p w14:paraId="7B49E32D" w14:textId="77777777" w:rsidR="00E31500" w:rsidRPr="001A39FB" w:rsidRDefault="00E31500">
            <w:pPr>
              <w:pStyle w:val="TextTab"/>
              <w:spacing w:before="60" w:after="60"/>
              <w:rPr>
                <w:b/>
                <w:bCs/>
              </w:rPr>
            </w:pPr>
          </w:p>
        </w:tc>
      </w:tr>
      <w:tr w:rsidR="00E31500" w:rsidRPr="001A39FB" w14:paraId="19C6ECEA" w14:textId="77777777">
        <w:tc>
          <w:tcPr>
            <w:tcW w:w="8930" w:type="dxa"/>
            <w:gridSpan w:val="3"/>
            <w:tcBorders>
              <w:top w:val="single" w:sz="4" w:space="0" w:color="auto"/>
              <w:left w:val="single" w:sz="4" w:space="0" w:color="auto"/>
              <w:bottom w:val="single" w:sz="4" w:space="0" w:color="auto"/>
              <w:right w:val="single" w:sz="4" w:space="0" w:color="auto"/>
            </w:tcBorders>
          </w:tcPr>
          <w:p w14:paraId="16CB8C02" w14:textId="669C7726" w:rsidR="00E31500" w:rsidRPr="001A39FB" w:rsidRDefault="00EE4503">
            <w:pPr>
              <w:pStyle w:val="TextTab"/>
              <w:spacing w:before="60" w:after="60"/>
            </w:pPr>
            <w:r w:rsidRPr="001A39FB">
              <w:rPr>
                <w:b/>
                <w:bCs/>
              </w:rPr>
              <w:t>Neveikia dumblo padavimo siurblys, nors jokio gedimo nerodo</w:t>
            </w:r>
          </w:p>
        </w:tc>
      </w:tr>
      <w:tr w:rsidR="00E31500" w:rsidRPr="001A39FB" w14:paraId="016E05D6" w14:textId="77777777">
        <w:tc>
          <w:tcPr>
            <w:tcW w:w="4394" w:type="dxa"/>
            <w:tcBorders>
              <w:top w:val="single" w:sz="4" w:space="0" w:color="auto"/>
              <w:left w:val="single" w:sz="4" w:space="0" w:color="auto"/>
              <w:bottom w:val="single" w:sz="4" w:space="0" w:color="auto"/>
              <w:right w:val="single" w:sz="4" w:space="0" w:color="auto"/>
            </w:tcBorders>
          </w:tcPr>
          <w:p w14:paraId="7F7B8BB8" w14:textId="740DC5DC" w:rsidR="00E31500" w:rsidRPr="001A39FB" w:rsidRDefault="00EE4503">
            <w:pPr>
              <w:pStyle w:val="TextTab"/>
              <w:spacing w:before="60" w:after="60"/>
            </w:pPr>
            <w:r w:rsidRPr="001A39FB">
              <w:t>Iš anksto pasirinktas valdymas</w:t>
            </w:r>
            <w:r w:rsidR="00E31500" w:rsidRPr="001A39FB">
              <w:t xml:space="preserve">: </w:t>
            </w:r>
            <w:r w:rsidR="00FD2AFE" w:rsidRPr="001A39FB">
              <w:t>pusiau automatinis režimas (SEMI-AUTO)</w:t>
            </w:r>
          </w:p>
        </w:tc>
        <w:tc>
          <w:tcPr>
            <w:tcW w:w="4536" w:type="dxa"/>
            <w:gridSpan w:val="2"/>
            <w:tcBorders>
              <w:top w:val="single" w:sz="4" w:space="0" w:color="auto"/>
              <w:left w:val="single" w:sz="4" w:space="0" w:color="auto"/>
              <w:bottom w:val="single" w:sz="4" w:space="0" w:color="auto"/>
              <w:right w:val="single" w:sz="4" w:space="0" w:color="auto"/>
            </w:tcBorders>
          </w:tcPr>
          <w:p w14:paraId="41AC1352" w14:textId="40F59871" w:rsidR="00E31500" w:rsidRPr="001A39FB" w:rsidRDefault="00FD2AFE">
            <w:pPr>
              <w:pStyle w:val="TextTab"/>
              <w:spacing w:before="60" w:after="60"/>
              <w:jc w:val="left"/>
            </w:pPr>
            <w:r w:rsidRPr="001A39FB">
              <w:t>Iš anksto pasirinktame valdyme pasirinkti automatinį režimą (AUTO)</w:t>
            </w:r>
            <w:r w:rsidR="00E31500" w:rsidRPr="001A39FB">
              <w:t>.</w:t>
            </w:r>
          </w:p>
        </w:tc>
      </w:tr>
      <w:tr w:rsidR="00E31500" w:rsidRPr="001A39FB" w14:paraId="51403761" w14:textId="77777777">
        <w:tc>
          <w:tcPr>
            <w:tcW w:w="4394" w:type="dxa"/>
            <w:tcBorders>
              <w:top w:val="single" w:sz="4" w:space="0" w:color="auto"/>
              <w:left w:val="single" w:sz="4" w:space="0" w:color="auto"/>
              <w:bottom w:val="single" w:sz="4" w:space="0" w:color="auto"/>
              <w:right w:val="single" w:sz="4" w:space="0" w:color="auto"/>
            </w:tcBorders>
          </w:tcPr>
          <w:p w14:paraId="74E29C6F" w14:textId="27E3FF07" w:rsidR="00E31500" w:rsidRPr="001A39FB" w:rsidRDefault="00FD2AFE">
            <w:pPr>
              <w:pStyle w:val="TextTab"/>
              <w:spacing w:before="60" w:after="60"/>
            </w:pPr>
            <w:r w:rsidRPr="001A39FB">
              <w:t>Siurblio korpuse susikaupęs oras.</w:t>
            </w:r>
          </w:p>
        </w:tc>
        <w:tc>
          <w:tcPr>
            <w:tcW w:w="4536" w:type="dxa"/>
            <w:gridSpan w:val="2"/>
            <w:tcBorders>
              <w:top w:val="single" w:sz="4" w:space="0" w:color="auto"/>
              <w:left w:val="single" w:sz="4" w:space="0" w:color="auto"/>
              <w:bottom w:val="single" w:sz="4" w:space="0" w:color="auto"/>
              <w:right w:val="single" w:sz="4" w:space="0" w:color="auto"/>
            </w:tcBorders>
          </w:tcPr>
          <w:p w14:paraId="34984949" w14:textId="5EDA4232" w:rsidR="00E31500" w:rsidRPr="001A39FB" w:rsidRDefault="00FD2AFE">
            <w:r w:rsidRPr="001A39FB">
              <w:t>Trumpam pakelti ir tada nuleisti įjungtą tiekimo siurblį ant kėlimo įtaiso</w:t>
            </w:r>
            <w:r w:rsidR="00E31500" w:rsidRPr="001A39FB">
              <w:t xml:space="preserve">. </w:t>
            </w:r>
          </w:p>
        </w:tc>
      </w:tr>
      <w:tr w:rsidR="00E31500" w:rsidRPr="001A39FB" w14:paraId="43DE6783" w14:textId="77777777">
        <w:tc>
          <w:tcPr>
            <w:tcW w:w="4394" w:type="dxa"/>
            <w:tcBorders>
              <w:top w:val="single" w:sz="4" w:space="0" w:color="auto"/>
              <w:left w:val="single" w:sz="4" w:space="0" w:color="auto"/>
              <w:bottom w:val="single" w:sz="4" w:space="0" w:color="auto"/>
              <w:right w:val="single" w:sz="4" w:space="0" w:color="auto"/>
            </w:tcBorders>
          </w:tcPr>
          <w:p w14:paraId="2799777B" w14:textId="020760D1" w:rsidR="00E31500" w:rsidRPr="001A39FB" w:rsidRDefault="00FD2AFE">
            <w:pPr>
              <w:pStyle w:val="TextTab"/>
              <w:spacing w:before="60" w:after="60"/>
            </w:pPr>
            <w:r w:rsidRPr="001A39FB">
              <w:t>Užblokuotas atbulinis vožtuvas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45896B19" w14:textId="5FAFADFD" w:rsidR="00E31500" w:rsidRPr="001A39FB" w:rsidRDefault="00FD2AFE">
            <w:pPr>
              <w:pStyle w:val="TextTab"/>
              <w:spacing w:before="60" w:after="60"/>
            </w:pPr>
            <w:r w:rsidRPr="001A39FB">
              <w:t>Išvalyti atbulinį vožtuvą</w:t>
            </w:r>
            <w:r w:rsidR="00E31500" w:rsidRPr="001A39FB">
              <w:t>.</w:t>
            </w:r>
          </w:p>
        </w:tc>
      </w:tr>
      <w:tr w:rsidR="00E31500" w:rsidRPr="001A39FB" w14:paraId="114F0DFB" w14:textId="77777777">
        <w:tc>
          <w:tcPr>
            <w:tcW w:w="4394" w:type="dxa"/>
            <w:tcBorders>
              <w:top w:val="single" w:sz="4" w:space="0" w:color="auto"/>
              <w:left w:val="single" w:sz="4" w:space="0" w:color="auto"/>
              <w:bottom w:val="single" w:sz="4" w:space="0" w:color="auto"/>
              <w:right w:val="single" w:sz="4" w:space="0" w:color="auto"/>
            </w:tcBorders>
          </w:tcPr>
          <w:p w14:paraId="4635E6BB" w14:textId="3DE2C804" w:rsidR="00E31500" w:rsidRPr="001A39FB" w:rsidRDefault="00FD2AFE">
            <w:pPr>
              <w:pStyle w:val="TextTab"/>
              <w:spacing w:before="60" w:after="60"/>
            </w:pPr>
            <w:r w:rsidRPr="001A39FB">
              <w:t>Užblokuotas įleidimo vamzdis</w:t>
            </w:r>
            <w:r w:rsidR="00E31500" w:rsidRPr="001A39FB">
              <w:t>.</w:t>
            </w:r>
          </w:p>
          <w:p w14:paraId="1CE15B1E" w14:textId="0BBB1347" w:rsidR="00E31500" w:rsidRPr="001A39FB" w:rsidRDefault="00FD2AFE">
            <w:pPr>
              <w:pStyle w:val="TextTab"/>
              <w:spacing w:before="60" w:after="60"/>
            </w:pPr>
            <w:r w:rsidRPr="001A39FB">
              <w:t>Kieta medžiaga blokuoja įleidimo vamzdį</w:t>
            </w:r>
          </w:p>
        </w:tc>
        <w:tc>
          <w:tcPr>
            <w:tcW w:w="4536" w:type="dxa"/>
            <w:gridSpan w:val="2"/>
            <w:tcBorders>
              <w:top w:val="single" w:sz="4" w:space="0" w:color="auto"/>
              <w:left w:val="single" w:sz="4" w:space="0" w:color="auto"/>
              <w:bottom w:val="single" w:sz="4" w:space="0" w:color="auto"/>
              <w:right w:val="single" w:sz="4" w:space="0" w:color="auto"/>
            </w:tcBorders>
          </w:tcPr>
          <w:p w14:paraId="0C7156CF" w14:textId="4415940F" w:rsidR="00E31500" w:rsidRPr="001A39FB" w:rsidRDefault="00FD2AFE">
            <w:pPr>
              <w:pStyle w:val="TextTab2"/>
              <w:ind w:left="0" w:firstLine="0"/>
            </w:pPr>
            <w:r w:rsidRPr="001A39FB">
              <w:t>Išvalyti įleidimo vamzdį</w:t>
            </w:r>
            <w:r w:rsidR="00E31500" w:rsidRPr="001A39FB">
              <w:t xml:space="preserve">. </w:t>
            </w:r>
          </w:p>
          <w:p w14:paraId="731BEC8F" w14:textId="74B6BA00" w:rsidR="00E31500" w:rsidRPr="001A39FB" w:rsidRDefault="00FD2AFE">
            <w:pPr>
              <w:pStyle w:val="TextTab2"/>
              <w:ind w:left="0" w:firstLine="0"/>
            </w:pPr>
            <w:r w:rsidRPr="001A39FB">
              <w:t>Pašalinti nepageidaujamą objektą</w:t>
            </w:r>
            <w:r w:rsidR="00E31500" w:rsidRPr="001A39FB">
              <w:t>.</w:t>
            </w:r>
          </w:p>
        </w:tc>
      </w:tr>
      <w:tr w:rsidR="00E31500" w:rsidRPr="001A39FB" w14:paraId="635B66FF" w14:textId="77777777">
        <w:tc>
          <w:tcPr>
            <w:tcW w:w="4394" w:type="dxa"/>
            <w:tcBorders>
              <w:top w:val="single" w:sz="4" w:space="0" w:color="auto"/>
              <w:left w:val="single" w:sz="4" w:space="0" w:color="auto"/>
              <w:bottom w:val="single" w:sz="4" w:space="0" w:color="auto"/>
              <w:right w:val="single" w:sz="4" w:space="0" w:color="auto"/>
            </w:tcBorders>
          </w:tcPr>
          <w:p w14:paraId="20D81C8B" w14:textId="56201AAF" w:rsidR="00E31500" w:rsidRPr="001A39FB" w:rsidRDefault="00FD2AFE">
            <w:pPr>
              <w:pStyle w:val="TextTab"/>
              <w:spacing w:before="60" w:after="60"/>
              <w:ind w:left="360" w:hanging="360"/>
              <w:jc w:val="left"/>
            </w:pPr>
            <w:r w:rsidRPr="001A39FB">
              <w:t>Perkrautas dažnio keitiklis</w:t>
            </w:r>
          </w:p>
        </w:tc>
        <w:tc>
          <w:tcPr>
            <w:tcW w:w="4536" w:type="dxa"/>
            <w:gridSpan w:val="2"/>
            <w:tcBorders>
              <w:top w:val="single" w:sz="4" w:space="0" w:color="auto"/>
              <w:left w:val="single" w:sz="4" w:space="0" w:color="auto"/>
              <w:bottom w:val="single" w:sz="4" w:space="0" w:color="auto"/>
              <w:right w:val="single" w:sz="4" w:space="0" w:color="auto"/>
            </w:tcBorders>
          </w:tcPr>
          <w:p w14:paraId="1DCBC97B" w14:textId="1CFDA49F" w:rsidR="00E31500" w:rsidRPr="001A39FB" w:rsidRDefault="00FD2AFE" w:rsidP="00874C5C">
            <w:pPr>
              <w:rPr>
                <w:b/>
                <w:bCs/>
              </w:rPr>
            </w:pPr>
            <w:r w:rsidRPr="001A39FB">
              <w:t>Patikrinti dažnio keitiklio gedimo signalą</w:t>
            </w:r>
            <w:r w:rsidR="00E31500" w:rsidRPr="001A39FB">
              <w:t>.</w:t>
            </w:r>
            <w:r w:rsidR="00E31500" w:rsidRPr="001A39FB">
              <w:br/>
            </w:r>
            <w:r w:rsidRPr="001A39FB">
              <w:t>Patikrinti saugiklį</w:t>
            </w:r>
            <w:r w:rsidR="00E31500" w:rsidRPr="001A39FB">
              <w:t>.</w:t>
            </w:r>
          </w:p>
          <w:p w14:paraId="2DFD2404" w14:textId="62328BCC" w:rsidR="00E31500" w:rsidRPr="001A39FB" w:rsidRDefault="00FD2AFE" w:rsidP="00874C5C">
            <w:r w:rsidRPr="001A39FB">
              <w:t xml:space="preserve">Patikrinti/pakeisti kalibravimą </w:t>
            </w:r>
          </w:p>
        </w:tc>
      </w:tr>
      <w:tr w:rsidR="00E31500" w:rsidRPr="001A39FB" w14:paraId="41FF70AC" w14:textId="77777777">
        <w:tc>
          <w:tcPr>
            <w:tcW w:w="4394" w:type="dxa"/>
            <w:tcBorders>
              <w:top w:val="single" w:sz="4" w:space="0" w:color="auto"/>
              <w:left w:val="single" w:sz="4" w:space="0" w:color="auto"/>
              <w:bottom w:val="single" w:sz="4" w:space="0" w:color="auto"/>
              <w:right w:val="single" w:sz="4" w:space="0" w:color="auto"/>
            </w:tcBorders>
          </w:tcPr>
          <w:p w14:paraId="448B31A8" w14:textId="773C2FE5" w:rsidR="00E31500" w:rsidRPr="001A39FB" w:rsidRDefault="00FD2AFE">
            <w:pPr>
              <w:pStyle w:val="TextTab"/>
              <w:spacing w:before="60" w:after="60"/>
              <w:ind w:left="360" w:hanging="360"/>
              <w:jc w:val="left"/>
            </w:pPr>
            <w:r w:rsidRPr="001A39FB">
              <w:t>Įleidime maksimalus slėgis</w:t>
            </w:r>
          </w:p>
        </w:tc>
        <w:tc>
          <w:tcPr>
            <w:tcW w:w="4536" w:type="dxa"/>
            <w:gridSpan w:val="2"/>
            <w:tcBorders>
              <w:top w:val="single" w:sz="4" w:space="0" w:color="auto"/>
              <w:left w:val="single" w:sz="4" w:space="0" w:color="auto"/>
              <w:bottom w:val="single" w:sz="4" w:space="0" w:color="auto"/>
              <w:right w:val="single" w:sz="4" w:space="0" w:color="auto"/>
            </w:tcBorders>
          </w:tcPr>
          <w:p w14:paraId="2AFCDEE3" w14:textId="03E5910B" w:rsidR="00E31500" w:rsidRPr="001A39FB" w:rsidRDefault="00FD2AFE" w:rsidP="00874C5C">
            <w:r w:rsidRPr="001A39FB">
              <w:t>Pralaukti uždelsimo laiką</w:t>
            </w:r>
            <w:r w:rsidR="00E31500" w:rsidRPr="001A39FB">
              <w:t>.</w:t>
            </w:r>
          </w:p>
        </w:tc>
      </w:tr>
      <w:tr w:rsidR="00E31500" w:rsidRPr="001A39FB" w14:paraId="2C42A4C4" w14:textId="77777777">
        <w:tc>
          <w:tcPr>
            <w:tcW w:w="8930" w:type="dxa"/>
            <w:gridSpan w:val="3"/>
            <w:tcBorders>
              <w:top w:val="single" w:sz="4" w:space="0" w:color="auto"/>
              <w:left w:val="single" w:sz="4" w:space="0" w:color="auto"/>
              <w:bottom w:val="single" w:sz="4" w:space="0" w:color="auto"/>
              <w:right w:val="single" w:sz="4" w:space="0" w:color="auto"/>
            </w:tcBorders>
          </w:tcPr>
          <w:p w14:paraId="7F9257E3" w14:textId="77777777" w:rsidR="00E31500" w:rsidRPr="001A39FB" w:rsidRDefault="00E31500">
            <w:pPr>
              <w:pStyle w:val="TextTab"/>
              <w:spacing w:before="60" w:after="60"/>
              <w:ind w:left="360" w:hanging="360"/>
              <w:rPr>
                <w:b/>
                <w:bCs/>
              </w:rPr>
            </w:pPr>
          </w:p>
        </w:tc>
      </w:tr>
      <w:tr w:rsidR="00E31500" w:rsidRPr="001A39FB" w14:paraId="08512993" w14:textId="77777777">
        <w:tc>
          <w:tcPr>
            <w:tcW w:w="8930" w:type="dxa"/>
            <w:gridSpan w:val="3"/>
            <w:tcBorders>
              <w:top w:val="single" w:sz="4" w:space="0" w:color="auto"/>
              <w:left w:val="single" w:sz="4" w:space="0" w:color="auto"/>
              <w:bottom w:val="single" w:sz="4" w:space="0" w:color="auto"/>
              <w:right w:val="single" w:sz="4" w:space="0" w:color="auto"/>
            </w:tcBorders>
          </w:tcPr>
          <w:p w14:paraId="13B7AC14" w14:textId="6AE82FE4" w:rsidR="00E31500" w:rsidRPr="001A39FB" w:rsidRDefault="00FD2AFE">
            <w:pPr>
              <w:pStyle w:val="TextTab"/>
              <w:spacing w:before="60" w:after="60"/>
            </w:pPr>
            <w:r w:rsidRPr="001A39FB">
              <w:rPr>
                <w:b/>
                <w:bCs/>
              </w:rPr>
              <w:t>Dumblo padavimo siurblio tiekiamas srautas yra per mažas arba iš viso srauto nėra</w:t>
            </w:r>
            <w:r w:rsidR="00E31500" w:rsidRPr="001A39FB">
              <w:rPr>
                <w:b/>
                <w:bCs/>
              </w:rPr>
              <w:t>.</w:t>
            </w:r>
          </w:p>
        </w:tc>
      </w:tr>
      <w:tr w:rsidR="00E31500" w:rsidRPr="001A39FB" w14:paraId="51CFDD5B" w14:textId="77777777">
        <w:tc>
          <w:tcPr>
            <w:tcW w:w="4394" w:type="dxa"/>
            <w:tcBorders>
              <w:top w:val="single" w:sz="4" w:space="0" w:color="auto"/>
              <w:left w:val="single" w:sz="4" w:space="0" w:color="auto"/>
              <w:bottom w:val="single" w:sz="4" w:space="0" w:color="auto"/>
              <w:right w:val="single" w:sz="4" w:space="0" w:color="auto"/>
            </w:tcBorders>
          </w:tcPr>
          <w:p w14:paraId="2CB4A99F" w14:textId="79DAE0D0" w:rsidR="00E31500" w:rsidRPr="001A39FB" w:rsidRDefault="00FD2AFE">
            <w:pPr>
              <w:pStyle w:val="TextTab"/>
              <w:spacing w:before="60" w:after="60"/>
            </w:pPr>
            <w:r w:rsidRPr="001A39FB">
              <w:t>Patikrinti tiekiamo dumblo srauto valdymą</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29DBFB99" w14:textId="6C83C9CC" w:rsidR="00E31500" w:rsidRPr="001A39FB" w:rsidRDefault="00FD2AFE" w:rsidP="00874C5C">
            <w:pPr>
              <w:rPr>
                <w:b/>
                <w:bCs/>
              </w:rPr>
            </w:pPr>
            <w:r w:rsidRPr="001A39FB">
              <w:t>Dažnio keitiklis</w:t>
            </w:r>
            <w:r w:rsidR="00E31500" w:rsidRPr="001A39FB">
              <w:t xml:space="preserve"> (</w:t>
            </w:r>
            <w:r w:rsidRPr="001A39FB">
              <w:t>žr. gamintojo instrukcijas</w:t>
            </w:r>
            <w:r w:rsidR="00E31500" w:rsidRPr="001A39FB">
              <w:t>)</w:t>
            </w:r>
          </w:p>
          <w:p w14:paraId="774FF751" w14:textId="7223E52C" w:rsidR="00E31500" w:rsidRPr="001A39FB" w:rsidRDefault="00FD2AFE" w:rsidP="00874C5C">
            <w:r w:rsidRPr="001A39FB">
              <w:t xml:space="preserve">Patikrinti </w:t>
            </w:r>
            <w:proofErr w:type="spellStart"/>
            <w:r w:rsidRPr="001A39FB">
              <w:t>servovariklio</w:t>
            </w:r>
            <w:proofErr w:type="spellEnd"/>
            <w:r w:rsidRPr="001A39FB">
              <w:t xml:space="preserve"> jungiklį ir jei reikia sureguliuoti</w:t>
            </w:r>
            <w:r w:rsidR="00E31500" w:rsidRPr="001A39FB">
              <w:t>.</w:t>
            </w:r>
          </w:p>
        </w:tc>
      </w:tr>
      <w:tr w:rsidR="00E31500" w:rsidRPr="001A39FB" w14:paraId="0458DD15" w14:textId="77777777">
        <w:tc>
          <w:tcPr>
            <w:tcW w:w="4394" w:type="dxa"/>
            <w:tcBorders>
              <w:top w:val="single" w:sz="4" w:space="0" w:color="auto"/>
              <w:left w:val="single" w:sz="4" w:space="0" w:color="auto"/>
              <w:bottom w:val="single" w:sz="4" w:space="0" w:color="auto"/>
              <w:right w:val="single" w:sz="4" w:space="0" w:color="auto"/>
            </w:tcBorders>
          </w:tcPr>
          <w:p w14:paraId="2E6BBA83" w14:textId="54264709" w:rsidR="00E31500" w:rsidRPr="001A39FB" w:rsidRDefault="00FD2AFE">
            <w:pPr>
              <w:pStyle w:val="TextTab"/>
              <w:spacing w:before="60" w:after="60"/>
            </w:pPr>
            <w:r w:rsidRPr="001A39FB">
              <w:t>Patikrinti tiekiamo dumblo srauto indikatorių</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75DEEDE2" w14:textId="756989AE" w:rsidR="00E31500" w:rsidRPr="001A39FB" w:rsidRDefault="00FD2AFE">
            <w:pPr>
              <w:pStyle w:val="TextTab"/>
              <w:spacing w:before="60" w:after="60"/>
              <w:jc w:val="left"/>
            </w:pPr>
            <w:r w:rsidRPr="001A39FB">
              <w:t>Jei reikia, iš naujo sukalibruokite srauto indikatorių</w:t>
            </w:r>
            <w:r w:rsidR="00E31500" w:rsidRPr="001A39FB">
              <w:t>.</w:t>
            </w:r>
          </w:p>
        </w:tc>
      </w:tr>
      <w:tr w:rsidR="00E31500" w:rsidRPr="001A39FB" w14:paraId="5659C30C" w14:textId="77777777">
        <w:tc>
          <w:tcPr>
            <w:tcW w:w="4394" w:type="dxa"/>
            <w:tcBorders>
              <w:top w:val="single" w:sz="4" w:space="0" w:color="auto"/>
              <w:left w:val="single" w:sz="4" w:space="0" w:color="auto"/>
              <w:bottom w:val="single" w:sz="4" w:space="0" w:color="auto"/>
              <w:right w:val="single" w:sz="4" w:space="0" w:color="auto"/>
            </w:tcBorders>
          </w:tcPr>
          <w:p w14:paraId="60262A58" w14:textId="63CCC37E" w:rsidR="00E31500" w:rsidRPr="001A39FB" w:rsidRDefault="00FD2AFE">
            <w:pPr>
              <w:pStyle w:val="TextTab"/>
              <w:spacing w:before="60" w:after="60"/>
            </w:pPr>
            <w:r w:rsidRPr="001A39FB">
              <w:t>Susidėvėjęs rotoriaus/statoriaus įtaisas.</w:t>
            </w:r>
          </w:p>
        </w:tc>
        <w:tc>
          <w:tcPr>
            <w:tcW w:w="4536" w:type="dxa"/>
            <w:gridSpan w:val="2"/>
            <w:tcBorders>
              <w:top w:val="single" w:sz="4" w:space="0" w:color="auto"/>
              <w:left w:val="single" w:sz="4" w:space="0" w:color="auto"/>
              <w:bottom w:val="single" w:sz="4" w:space="0" w:color="auto"/>
              <w:right w:val="single" w:sz="4" w:space="0" w:color="auto"/>
            </w:tcBorders>
          </w:tcPr>
          <w:p w14:paraId="33336941" w14:textId="75BCB731" w:rsidR="00E31500" w:rsidRPr="001A39FB" w:rsidRDefault="00FD2AFE">
            <w:pPr>
              <w:pStyle w:val="TextTab"/>
              <w:spacing w:before="60" w:after="60"/>
            </w:pPr>
            <w:r w:rsidRPr="001A39FB">
              <w:t>Pakeisti rotoriaus/statoriaus įtaisą</w:t>
            </w:r>
            <w:r w:rsidR="00E31500" w:rsidRPr="001A39FB">
              <w:t>.</w:t>
            </w:r>
          </w:p>
        </w:tc>
      </w:tr>
    </w:tbl>
    <w:p w14:paraId="4C9C746E" w14:textId="77777777" w:rsidR="00E31500" w:rsidRPr="001A39FB" w:rsidRDefault="00E31500">
      <w:pPr>
        <w:ind w:left="1132"/>
      </w:pP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71"/>
        <w:gridCol w:w="4465"/>
      </w:tblGrid>
      <w:tr w:rsidR="00AC4541" w:rsidRPr="001A39FB" w14:paraId="2A33DDE0" w14:textId="77777777">
        <w:tc>
          <w:tcPr>
            <w:tcW w:w="4465" w:type="dxa"/>
            <w:gridSpan w:val="2"/>
            <w:tcBorders>
              <w:top w:val="single" w:sz="4" w:space="0" w:color="auto"/>
              <w:left w:val="single" w:sz="4" w:space="0" w:color="auto"/>
              <w:bottom w:val="single" w:sz="4" w:space="0" w:color="auto"/>
              <w:right w:val="single" w:sz="4" w:space="0" w:color="auto"/>
            </w:tcBorders>
          </w:tcPr>
          <w:p w14:paraId="292B8E55" w14:textId="77777777" w:rsidR="00AC4541" w:rsidRPr="001A39FB" w:rsidRDefault="00AC4541" w:rsidP="00AC4541">
            <w:pPr>
              <w:pStyle w:val="TextTab1Fett"/>
              <w:spacing w:before="60" w:after="60"/>
            </w:pPr>
            <w:r w:rsidRPr="001A39FB">
              <w:t>Simptomas</w:t>
            </w:r>
          </w:p>
        </w:tc>
        <w:tc>
          <w:tcPr>
            <w:tcW w:w="4465" w:type="dxa"/>
            <w:tcBorders>
              <w:top w:val="single" w:sz="4" w:space="0" w:color="auto"/>
              <w:left w:val="single" w:sz="4" w:space="0" w:color="auto"/>
              <w:bottom w:val="single" w:sz="4" w:space="0" w:color="auto"/>
              <w:right w:val="single" w:sz="4" w:space="0" w:color="auto"/>
            </w:tcBorders>
          </w:tcPr>
          <w:p w14:paraId="07001BB7" w14:textId="77777777" w:rsidR="00AC4541" w:rsidRPr="001A39FB" w:rsidRDefault="00AC4541" w:rsidP="00AC4541">
            <w:pPr>
              <w:pStyle w:val="TextTab1Fett"/>
              <w:spacing w:before="60" w:after="60"/>
            </w:pPr>
            <w:r w:rsidRPr="001A39FB">
              <w:t>Galima priežastis / gedimo šalinimas</w:t>
            </w:r>
          </w:p>
        </w:tc>
      </w:tr>
      <w:tr w:rsidR="00E31500" w:rsidRPr="001A39FB" w14:paraId="2B1ABD2B" w14:textId="77777777">
        <w:tc>
          <w:tcPr>
            <w:tcW w:w="8930" w:type="dxa"/>
            <w:gridSpan w:val="3"/>
            <w:tcBorders>
              <w:top w:val="single" w:sz="4" w:space="0" w:color="auto"/>
              <w:left w:val="single" w:sz="4" w:space="0" w:color="auto"/>
              <w:bottom w:val="single" w:sz="4" w:space="0" w:color="auto"/>
              <w:right w:val="single" w:sz="4" w:space="0" w:color="auto"/>
            </w:tcBorders>
          </w:tcPr>
          <w:p w14:paraId="22D39C2A" w14:textId="5CA17A25" w:rsidR="00E31500" w:rsidRPr="001A39FB" w:rsidRDefault="00841F8B">
            <w:pPr>
              <w:pStyle w:val="TextTab"/>
              <w:spacing w:before="60" w:after="60"/>
            </w:pPr>
            <w:proofErr w:type="spellStart"/>
            <w:r w:rsidRPr="001A39FB">
              <w:rPr>
                <w:b/>
                <w:bCs/>
              </w:rPr>
              <w:t>Koagulianto</w:t>
            </w:r>
            <w:proofErr w:type="spellEnd"/>
            <w:r w:rsidRPr="001A39FB">
              <w:rPr>
                <w:b/>
                <w:bCs/>
              </w:rPr>
              <w:t xml:space="preserve"> dozavimo siurblys nepasileidžia arba nesustoja</w:t>
            </w:r>
            <w:r w:rsidR="00E31500" w:rsidRPr="001A39FB">
              <w:rPr>
                <w:b/>
                <w:bCs/>
              </w:rPr>
              <w:t>.</w:t>
            </w:r>
          </w:p>
        </w:tc>
      </w:tr>
      <w:tr w:rsidR="00E31500" w:rsidRPr="001A39FB" w14:paraId="375E8327" w14:textId="77777777">
        <w:tc>
          <w:tcPr>
            <w:tcW w:w="4394" w:type="dxa"/>
            <w:tcBorders>
              <w:top w:val="single" w:sz="4" w:space="0" w:color="auto"/>
              <w:left w:val="single" w:sz="4" w:space="0" w:color="auto"/>
              <w:bottom w:val="single" w:sz="4" w:space="0" w:color="auto"/>
              <w:right w:val="single" w:sz="4" w:space="0" w:color="auto"/>
            </w:tcBorders>
          </w:tcPr>
          <w:p w14:paraId="3BD7E028" w14:textId="777C436F" w:rsidR="00E31500" w:rsidRPr="001A39FB" w:rsidRDefault="00841F8B">
            <w:pPr>
              <w:pStyle w:val="TextTab"/>
              <w:spacing w:before="60" w:after="60"/>
            </w:pPr>
            <w:r w:rsidRPr="001A39FB">
              <w:t>Iš anksto pasirinktas valdymas: pusiau automatinis režimas (SEMI-AUTO).</w:t>
            </w:r>
          </w:p>
        </w:tc>
        <w:tc>
          <w:tcPr>
            <w:tcW w:w="4536" w:type="dxa"/>
            <w:gridSpan w:val="2"/>
            <w:tcBorders>
              <w:top w:val="single" w:sz="4" w:space="0" w:color="auto"/>
              <w:left w:val="single" w:sz="4" w:space="0" w:color="auto"/>
              <w:bottom w:val="single" w:sz="4" w:space="0" w:color="auto"/>
              <w:right w:val="single" w:sz="4" w:space="0" w:color="auto"/>
            </w:tcBorders>
          </w:tcPr>
          <w:p w14:paraId="63BF2796" w14:textId="1A967628" w:rsidR="00E31500" w:rsidRPr="001A39FB" w:rsidRDefault="00841F8B">
            <w:pPr>
              <w:pStyle w:val="TextTab"/>
              <w:spacing w:before="60" w:after="60"/>
              <w:jc w:val="left"/>
            </w:pPr>
            <w:r w:rsidRPr="001A39FB">
              <w:t>Iš anksto pasirinktame valdyme pasirinkti automatinį režimą (AUTO)</w:t>
            </w:r>
            <w:r w:rsidR="00E31500" w:rsidRPr="001A39FB">
              <w:t>.</w:t>
            </w:r>
          </w:p>
        </w:tc>
      </w:tr>
      <w:tr w:rsidR="00E31500" w:rsidRPr="001A39FB" w14:paraId="55C31A9A" w14:textId="77777777">
        <w:tc>
          <w:tcPr>
            <w:tcW w:w="4394" w:type="dxa"/>
            <w:tcBorders>
              <w:top w:val="single" w:sz="4" w:space="0" w:color="auto"/>
              <w:left w:val="single" w:sz="4" w:space="0" w:color="auto"/>
              <w:bottom w:val="single" w:sz="4" w:space="0" w:color="auto"/>
              <w:right w:val="single" w:sz="4" w:space="0" w:color="auto"/>
            </w:tcBorders>
          </w:tcPr>
          <w:p w14:paraId="3FDA4AF5" w14:textId="6F934B59" w:rsidR="00E31500" w:rsidRPr="001A39FB" w:rsidRDefault="00E31500">
            <w:pPr>
              <w:pStyle w:val="TextTab"/>
              <w:spacing w:before="60" w:after="60"/>
              <w:jc w:val="left"/>
            </w:pPr>
            <w:r w:rsidRPr="001A39FB">
              <w:t xml:space="preserve">MIN </w:t>
            </w:r>
            <w:r w:rsidR="00841F8B" w:rsidRPr="001A39FB">
              <w:t xml:space="preserve">arba sausos eigos zondas </w:t>
            </w:r>
            <w:proofErr w:type="spellStart"/>
            <w:r w:rsidR="00841F8B" w:rsidRPr="001A39FB">
              <w:t>koaguliantų</w:t>
            </w:r>
            <w:proofErr w:type="spellEnd"/>
            <w:r w:rsidR="00841F8B" w:rsidRPr="001A39FB">
              <w:t xml:space="preserve"> kondicionavimo įrenginyje neveikia</w:t>
            </w:r>
            <w:r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347A6009" w14:textId="5AC63008" w:rsidR="00E31500" w:rsidRPr="001A39FB" w:rsidRDefault="00841F8B">
            <w:pPr>
              <w:pStyle w:val="TextTab"/>
              <w:spacing w:before="60" w:after="60"/>
              <w:jc w:val="left"/>
            </w:pPr>
            <w:r w:rsidRPr="001A39FB">
              <w:t xml:space="preserve">Patikrinti, ar </w:t>
            </w:r>
            <w:proofErr w:type="spellStart"/>
            <w:r w:rsidRPr="001A39FB">
              <w:t>koaguliantų</w:t>
            </w:r>
            <w:proofErr w:type="spellEnd"/>
            <w:r w:rsidRPr="001A39FB">
              <w:t xml:space="preserve"> kondicionavimo įrenginys pakankamai užpildytas medžiaga. </w:t>
            </w:r>
          </w:p>
        </w:tc>
      </w:tr>
      <w:tr w:rsidR="00E31500" w:rsidRPr="001A39FB" w14:paraId="43CDCF6C" w14:textId="77777777">
        <w:tc>
          <w:tcPr>
            <w:tcW w:w="4394" w:type="dxa"/>
            <w:tcBorders>
              <w:top w:val="single" w:sz="4" w:space="0" w:color="auto"/>
              <w:left w:val="single" w:sz="4" w:space="0" w:color="auto"/>
              <w:bottom w:val="single" w:sz="4" w:space="0" w:color="auto"/>
              <w:right w:val="single" w:sz="4" w:space="0" w:color="auto"/>
            </w:tcBorders>
          </w:tcPr>
          <w:p w14:paraId="38E05DE9" w14:textId="56252A26" w:rsidR="00E31500" w:rsidRPr="001A39FB" w:rsidRDefault="005C2D51">
            <w:pPr>
              <w:pStyle w:val="TextTab"/>
              <w:spacing w:before="60" w:after="60"/>
              <w:jc w:val="left"/>
            </w:pPr>
            <w:r w:rsidRPr="001A39FB">
              <w:t>Sugedo sausos eigos apsauga</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127F96ED" w14:textId="35796A61" w:rsidR="00E31500" w:rsidRPr="001A39FB" w:rsidRDefault="005C2D51">
            <w:pPr>
              <w:pStyle w:val="TextTab"/>
              <w:spacing w:before="60" w:after="60"/>
              <w:jc w:val="left"/>
            </w:pPr>
            <w:r w:rsidRPr="001A39FB">
              <w:t>Patikrinti, ar siurblio pasiurbimo pusėje yra medžiagos. Aktyvuoti perstatymo (RESET) mygtuką</w:t>
            </w:r>
            <w:r w:rsidR="00E31500" w:rsidRPr="001A39FB">
              <w:t>.</w:t>
            </w:r>
          </w:p>
        </w:tc>
      </w:tr>
      <w:tr w:rsidR="00E31500" w:rsidRPr="001A39FB" w14:paraId="5D0DB56D" w14:textId="77777777">
        <w:tc>
          <w:tcPr>
            <w:tcW w:w="4394" w:type="dxa"/>
            <w:tcBorders>
              <w:top w:val="single" w:sz="4" w:space="0" w:color="auto"/>
              <w:left w:val="single" w:sz="4" w:space="0" w:color="auto"/>
              <w:bottom w:val="single" w:sz="4" w:space="0" w:color="auto"/>
              <w:right w:val="single" w:sz="4" w:space="0" w:color="auto"/>
            </w:tcBorders>
          </w:tcPr>
          <w:p w14:paraId="499B4D75" w14:textId="316493B9" w:rsidR="00E31500" w:rsidRPr="001A39FB" w:rsidRDefault="005C2D51">
            <w:pPr>
              <w:pStyle w:val="TextTab"/>
              <w:spacing w:before="60" w:after="60"/>
              <w:jc w:val="left"/>
            </w:pPr>
            <w:r w:rsidRPr="001A39FB">
              <w:t>Sugedo apsauga nuo viršslėgio.</w:t>
            </w:r>
          </w:p>
        </w:tc>
        <w:tc>
          <w:tcPr>
            <w:tcW w:w="4536" w:type="dxa"/>
            <w:gridSpan w:val="2"/>
            <w:tcBorders>
              <w:top w:val="single" w:sz="4" w:space="0" w:color="auto"/>
              <w:left w:val="single" w:sz="4" w:space="0" w:color="auto"/>
              <w:bottom w:val="single" w:sz="4" w:space="0" w:color="auto"/>
              <w:right w:val="single" w:sz="4" w:space="0" w:color="auto"/>
            </w:tcBorders>
          </w:tcPr>
          <w:p w14:paraId="65F75892" w14:textId="087A9D80" w:rsidR="00E31500" w:rsidRPr="001A39FB" w:rsidRDefault="005C2D51">
            <w:pPr>
              <w:pStyle w:val="TextTab"/>
              <w:spacing w:before="60" w:after="60"/>
              <w:jc w:val="left"/>
            </w:pPr>
            <w:r w:rsidRPr="001A39FB">
              <w:t>Nustatyti priežastį</w:t>
            </w:r>
            <w:r w:rsidR="00E31500" w:rsidRPr="001A39FB">
              <w:t xml:space="preserve">. </w:t>
            </w:r>
            <w:r w:rsidRPr="001A39FB">
              <w:t xml:space="preserve">Išvalyti vožtuvą ir atbulinį vožtuvą, jei reikia išplauti vamzdyną. Išvalyti </w:t>
            </w:r>
            <w:proofErr w:type="spellStart"/>
            <w:r w:rsidRPr="001A39FB">
              <w:t>koagulianto</w:t>
            </w:r>
            <w:proofErr w:type="spellEnd"/>
            <w:r w:rsidRPr="001A39FB">
              <w:t xml:space="preserve"> įrenginį ir vamzdyną. Aktyvuoti perstatymo (RESET) mygtuką.</w:t>
            </w:r>
          </w:p>
        </w:tc>
      </w:tr>
      <w:tr w:rsidR="00E31500" w:rsidRPr="001A39FB" w14:paraId="46C728F7" w14:textId="77777777">
        <w:tc>
          <w:tcPr>
            <w:tcW w:w="4394" w:type="dxa"/>
            <w:tcBorders>
              <w:top w:val="single" w:sz="4" w:space="0" w:color="auto"/>
              <w:left w:val="single" w:sz="4" w:space="0" w:color="auto"/>
              <w:bottom w:val="single" w:sz="4" w:space="0" w:color="auto"/>
              <w:right w:val="single" w:sz="4" w:space="0" w:color="auto"/>
            </w:tcBorders>
          </w:tcPr>
          <w:p w14:paraId="71F5EF03" w14:textId="5DBEA6CD" w:rsidR="00E31500" w:rsidRPr="001A39FB" w:rsidRDefault="005C2D51">
            <w:pPr>
              <w:pStyle w:val="TextTab"/>
              <w:spacing w:before="60" w:after="60"/>
              <w:jc w:val="left"/>
            </w:pPr>
            <w:r w:rsidRPr="001A39FB">
              <w:t xml:space="preserve">Susidariusios </w:t>
            </w:r>
            <w:proofErr w:type="spellStart"/>
            <w:r w:rsidRPr="001A39FB">
              <w:t>koagulianto</w:t>
            </w:r>
            <w:proofErr w:type="spellEnd"/>
            <w:r w:rsidRPr="001A39FB">
              <w:t xml:space="preserve"> nuosėdos korpuse arba dozavimo vamzdyne, arba </w:t>
            </w:r>
            <w:proofErr w:type="spellStart"/>
            <w:r w:rsidRPr="001A39FB">
              <w:t>ileidimo</w:t>
            </w:r>
            <w:proofErr w:type="spellEnd"/>
            <w:r w:rsidRPr="001A39FB">
              <w:t xml:space="preserve"> vietą blokuoja stambi medžiaga</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02DF2CD2" w14:textId="45D546F2" w:rsidR="00E31500" w:rsidRPr="001A39FB" w:rsidRDefault="005C2D51">
            <w:pPr>
              <w:pStyle w:val="TextTab"/>
              <w:spacing w:before="60" w:after="60"/>
              <w:jc w:val="left"/>
            </w:pPr>
            <w:r w:rsidRPr="001A39FB">
              <w:t xml:space="preserve">Išvalyti ir (arba) pašalinti stambią medžiagą. </w:t>
            </w:r>
          </w:p>
        </w:tc>
      </w:tr>
      <w:tr w:rsidR="005C2D51" w:rsidRPr="001A39FB" w14:paraId="6CEA140C" w14:textId="77777777">
        <w:tc>
          <w:tcPr>
            <w:tcW w:w="4394" w:type="dxa"/>
            <w:tcBorders>
              <w:top w:val="single" w:sz="4" w:space="0" w:color="auto"/>
              <w:left w:val="single" w:sz="4" w:space="0" w:color="auto"/>
              <w:bottom w:val="single" w:sz="4" w:space="0" w:color="auto"/>
              <w:right w:val="single" w:sz="4" w:space="0" w:color="auto"/>
            </w:tcBorders>
          </w:tcPr>
          <w:p w14:paraId="617B59CE" w14:textId="7BCBEEA6" w:rsidR="005C2D51" w:rsidRPr="001A39FB" w:rsidRDefault="005C2D51" w:rsidP="005C2D51">
            <w:pPr>
              <w:pStyle w:val="TextTab"/>
              <w:spacing w:before="60" w:after="60"/>
              <w:jc w:val="left"/>
            </w:pPr>
            <w:r w:rsidRPr="001A39FB">
              <w:t>Perkrautas dažnio keitiklis</w:t>
            </w:r>
          </w:p>
        </w:tc>
        <w:tc>
          <w:tcPr>
            <w:tcW w:w="4536" w:type="dxa"/>
            <w:gridSpan w:val="2"/>
            <w:tcBorders>
              <w:top w:val="single" w:sz="4" w:space="0" w:color="auto"/>
              <w:left w:val="single" w:sz="4" w:space="0" w:color="auto"/>
              <w:bottom w:val="single" w:sz="4" w:space="0" w:color="auto"/>
              <w:right w:val="single" w:sz="4" w:space="0" w:color="auto"/>
            </w:tcBorders>
          </w:tcPr>
          <w:p w14:paraId="68364ABB" w14:textId="77777777" w:rsidR="005C2D51" w:rsidRPr="001A39FB" w:rsidRDefault="005C2D51" w:rsidP="005C2D51">
            <w:pPr>
              <w:rPr>
                <w:b/>
                <w:bCs/>
              </w:rPr>
            </w:pPr>
            <w:r w:rsidRPr="001A39FB">
              <w:t>Patikrinti dažnio keitiklio gedimo signalą.</w:t>
            </w:r>
            <w:r w:rsidRPr="001A39FB">
              <w:br/>
              <w:t>Patikrinti saugiklį.</w:t>
            </w:r>
          </w:p>
          <w:p w14:paraId="7DE59DF7" w14:textId="05DDDB7A" w:rsidR="005C2D51" w:rsidRPr="001A39FB" w:rsidRDefault="005C2D51" w:rsidP="005C2D51">
            <w:r w:rsidRPr="001A39FB">
              <w:t xml:space="preserve">Patikrinti/pakeisti kalibravimą </w:t>
            </w:r>
          </w:p>
        </w:tc>
      </w:tr>
      <w:tr w:rsidR="00E31500" w:rsidRPr="001A39FB" w14:paraId="629D32F4" w14:textId="77777777">
        <w:tc>
          <w:tcPr>
            <w:tcW w:w="8930" w:type="dxa"/>
            <w:gridSpan w:val="3"/>
            <w:tcBorders>
              <w:top w:val="single" w:sz="4" w:space="0" w:color="auto"/>
              <w:left w:val="single" w:sz="4" w:space="0" w:color="auto"/>
              <w:bottom w:val="single" w:sz="4" w:space="0" w:color="auto"/>
              <w:right w:val="single" w:sz="4" w:space="0" w:color="auto"/>
            </w:tcBorders>
          </w:tcPr>
          <w:p w14:paraId="6B10125C" w14:textId="77777777" w:rsidR="00E31500" w:rsidRPr="001A39FB" w:rsidRDefault="00E31500">
            <w:pPr>
              <w:pStyle w:val="TextTab"/>
              <w:spacing w:before="60" w:after="60"/>
              <w:rPr>
                <w:b/>
                <w:bCs/>
              </w:rPr>
            </w:pPr>
          </w:p>
        </w:tc>
      </w:tr>
      <w:tr w:rsidR="00E31500" w:rsidRPr="001A39FB" w14:paraId="1E8EDD0B" w14:textId="77777777">
        <w:tc>
          <w:tcPr>
            <w:tcW w:w="8930" w:type="dxa"/>
            <w:gridSpan w:val="3"/>
            <w:tcBorders>
              <w:top w:val="single" w:sz="4" w:space="0" w:color="auto"/>
              <w:left w:val="single" w:sz="4" w:space="0" w:color="auto"/>
              <w:bottom w:val="single" w:sz="4" w:space="0" w:color="auto"/>
              <w:right w:val="single" w:sz="4" w:space="0" w:color="auto"/>
            </w:tcBorders>
          </w:tcPr>
          <w:p w14:paraId="43B8AB42" w14:textId="0B9D3FD4" w:rsidR="00E31500" w:rsidRPr="001A39FB" w:rsidRDefault="005C2D51">
            <w:pPr>
              <w:pStyle w:val="TextTab"/>
              <w:spacing w:before="60" w:after="60"/>
            </w:pPr>
            <w:proofErr w:type="spellStart"/>
            <w:r w:rsidRPr="001A39FB">
              <w:rPr>
                <w:b/>
                <w:bCs/>
              </w:rPr>
              <w:t>Koagulianto</w:t>
            </w:r>
            <w:proofErr w:type="spellEnd"/>
            <w:r w:rsidRPr="001A39FB">
              <w:rPr>
                <w:b/>
                <w:bCs/>
              </w:rPr>
              <w:t xml:space="preserve"> dozavimo siurblio paduodamas srautas yra per mažas arba visai nėra srauto</w:t>
            </w:r>
            <w:r w:rsidR="00E31500" w:rsidRPr="001A39FB">
              <w:rPr>
                <w:b/>
                <w:bCs/>
              </w:rPr>
              <w:t>.</w:t>
            </w:r>
          </w:p>
        </w:tc>
      </w:tr>
      <w:tr w:rsidR="00E31500" w:rsidRPr="001A39FB" w14:paraId="3C513282" w14:textId="77777777">
        <w:tc>
          <w:tcPr>
            <w:tcW w:w="4394" w:type="dxa"/>
            <w:tcBorders>
              <w:top w:val="single" w:sz="4" w:space="0" w:color="auto"/>
              <w:left w:val="single" w:sz="4" w:space="0" w:color="auto"/>
              <w:bottom w:val="single" w:sz="4" w:space="0" w:color="auto"/>
              <w:right w:val="single" w:sz="4" w:space="0" w:color="auto"/>
            </w:tcBorders>
          </w:tcPr>
          <w:p w14:paraId="69C2AF35" w14:textId="77D281AD" w:rsidR="00E31500" w:rsidRPr="001A39FB" w:rsidRDefault="005C2D51">
            <w:pPr>
              <w:pStyle w:val="TextTab"/>
              <w:spacing w:before="60" w:after="60"/>
            </w:pPr>
            <w:r w:rsidRPr="001A39FB">
              <w:t>Patikrinti paduodamo srauto valdymą</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65176B6D" w14:textId="77777777" w:rsidR="005C2D51" w:rsidRPr="001A39FB" w:rsidRDefault="005C2D51" w:rsidP="005C2D51">
            <w:pPr>
              <w:rPr>
                <w:b/>
                <w:bCs/>
              </w:rPr>
            </w:pPr>
            <w:r w:rsidRPr="001A39FB">
              <w:t>Dažnio keitiklis (žr. gamintojo instrukcijas)</w:t>
            </w:r>
          </w:p>
          <w:p w14:paraId="61A2C44A" w14:textId="4E810F8F" w:rsidR="00E31500" w:rsidRPr="001A39FB" w:rsidRDefault="005C2D51" w:rsidP="005C2D51">
            <w:r w:rsidRPr="001A39FB">
              <w:t xml:space="preserve">Patikrinti </w:t>
            </w:r>
            <w:proofErr w:type="spellStart"/>
            <w:r w:rsidRPr="001A39FB">
              <w:t>servovariklio</w:t>
            </w:r>
            <w:proofErr w:type="spellEnd"/>
            <w:r w:rsidRPr="001A39FB">
              <w:t xml:space="preserve"> jungiklį ir jei reikia sureguliuoti.</w:t>
            </w:r>
          </w:p>
        </w:tc>
      </w:tr>
      <w:tr w:rsidR="005C2D51" w:rsidRPr="001A39FB" w14:paraId="37C82086" w14:textId="77777777">
        <w:tc>
          <w:tcPr>
            <w:tcW w:w="4394" w:type="dxa"/>
            <w:tcBorders>
              <w:top w:val="single" w:sz="4" w:space="0" w:color="auto"/>
              <w:left w:val="single" w:sz="4" w:space="0" w:color="auto"/>
              <w:bottom w:val="single" w:sz="4" w:space="0" w:color="auto"/>
              <w:right w:val="single" w:sz="4" w:space="0" w:color="auto"/>
            </w:tcBorders>
          </w:tcPr>
          <w:p w14:paraId="120B8716" w14:textId="76987739" w:rsidR="005C2D51" w:rsidRPr="001A39FB" w:rsidRDefault="005C2D51" w:rsidP="005C2D51">
            <w:pPr>
              <w:pStyle w:val="TextTab"/>
              <w:spacing w:before="60" w:after="60"/>
            </w:pPr>
            <w:r w:rsidRPr="001A39FB">
              <w:t>Patikrinti srauto indikatorių.</w:t>
            </w:r>
          </w:p>
        </w:tc>
        <w:tc>
          <w:tcPr>
            <w:tcW w:w="4536" w:type="dxa"/>
            <w:gridSpan w:val="2"/>
            <w:tcBorders>
              <w:top w:val="single" w:sz="4" w:space="0" w:color="auto"/>
              <w:left w:val="single" w:sz="4" w:space="0" w:color="auto"/>
              <w:bottom w:val="single" w:sz="4" w:space="0" w:color="auto"/>
              <w:right w:val="single" w:sz="4" w:space="0" w:color="auto"/>
            </w:tcBorders>
          </w:tcPr>
          <w:p w14:paraId="5F4A1302" w14:textId="68FE15D5" w:rsidR="005C2D51" w:rsidRPr="001A39FB" w:rsidRDefault="005C2D51" w:rsidP="005C2D51">
            <w:pPr>
              <w:pStyle w:val="TextTab"/>
              <w:spacing w:before="60" w:after="60"/>
              <w:jc w:val="left"/>
            </w:pPr>
            <w:r w:rsidRPr="001A39FB">
              <w:t>Jei reikia, iš naujo sukalibruokite srauto indikatorių.</w:t>
            </w:r>
          </w:p>
        </w:tc>
      </w:tr>
      <w:tr w:rsidR="00E31500" w:rsidRPr="001A39FB" w14:paraId="749D0ABB" w14:textId="77777777">
        <w:tc>
          <w:tcPr>
            <w:tcW w:w="4394" w:type="dxa"/>
            <w:tcBorders>
              <w:top w:val="single" w:sz="4" w:space="0" w:color="auto"/>
              <w:left w:val="single" w:sz="4" w:space="0" w:color="auto"/>
              <w:bottom w:val="single" w:sz="4" w:space="0" w:color="auto"/>
              <w:right w:val="single" w:sz="4" w:space="0" w:color="auto"/>
            </w:tcBorders>
          </w:tcPr>
          <w:p w14:paraId="139484A2" w14:textId="03D8F899" w:rsidR="00E31500" w:rsidRPr="001A39FB" w:rsidRDefault="005C2D51">
            <w:pPr>
              <w:pStyle w:val="TextTab"/>
              <w:spacing w:before="60" w:after="60"/>
            </w:pPr>
            <w:r w:rsidRPr="001A39FB">
              <w:t>Susidėvėjęs rotoriaus/statoriaus įtaisas.</w:t>
            </w:r>
          </w:p>
        </w:tc>
        <w:tc>
          <w:tcPr>
            <w:tcW w:w="4536" w:type="dxa"/>
            <w:gridSpan w:val="2"/>
            <w:tcBorders>
              <w:top w:val="single" w:sz="4" w:space="0" w:color="auto"/>
              <w:left w:val="single" w:sz="4" w:space="0" w:color="auto"/>
              <w:bottom w:val="single" w:sz="4" w:space="0" w:color="auto"/>
              <w:right w:val="single" w:sz="4" w:space="0" w:color="auto"/>
            </w:tcBorders>
          </w:tcPr>
          <w:p w14:paraId="43B0E70F" w14:textId="536596ED" w:rsidR="00E31500" w:rsidRPr="001A39FB" w:rsidRDefault="005C2D51">
            <w:pPr>
              <w:pStyle w:val="TextTab"/>
              <w:spacing w:before="60" w:after="60"/>
              <w:jc w:val="left"/>
            </w:pPr>
            <w:r w:rsidRPr="001A39FB">
              <w:t>Pakeisti sistemą pagal gamintojo rekomendacijas.</w:t>
            </w:r>
          </w:p>
        </w:tc>
      </w:tr>
      <w:tr w:rsidR="00E31500" w:rsidRPr="001A39FB" w14:paraId="6539127B" w14:textId="77777777">
        <w:tc>
          <w:tcPr>
            <w:tcW w:w="4394" w:type="dxa"/>
            <w:tcBorders>
              <w:top w:val="single" w:sz="4" w:space="0" w:color="auto"/>
              <w:left w:val="single" w:sz="4" w:space="0" w:color="auto"/>
              <w:bottom w:val="single" w:sz="4" w:space="0" w:color="auto"/>
              <w:right w:val="single" w:sz="4" w:space="0" w:color="auto"/>
            </w:tcBorders>
          </w:tcPr>
          <w:p w14:paraId="47B1916F" w14:textId="066866FE" w:rsidR="00E31500" w:rsidRPr="001A39FB" w:rsidRDefault="005C2D51">
            <w:pPr>
              <w:pStyle w:val="TextTab"/>
              <w:spacing w:before="60" w:after="60"/>
              <w:jc w:val="left"/>
            </w:pPr>
            <w:r w:rsidRPr="001A39FB">
              <w:t xml:space="preserve">Susidariusios </w:t>
            </w:r>
            <w:proofErr w:type="spellStart"/>
            <w:r w:rsidRPr="001A39FB">
              <w:t>koagulianto</w:t>
            </w:r>
            <w:proofErr w:type="spellEnd"/>
            <w:r w:rsidRPr="001A39FB">
              <w:t xml:space="preserve"> nuosėdos korpuse arba dozavimo vamzdyne, arba </w:t>
            </w:r>
            <w:r w:rsidR="0062612E" w:rsidRPr="001A39FB">
              <w:t>įleidimo</w:t>
            </w:r>
            <w:r w:rsidRPr="001A39FB">
              <w:t xml:space="preserve"> vietą blokuoja stambi medžiaga.</w:t>
            </w:r>
          </w:p>
        </w:tc>
        <w:tc>
          <w:tcPr>
            <w:tcW w:w="4536" w:type="dxa"/>
            <w:gridSpan w:val="2"/>
            <w:tcBorders>
              <w:top w:val="single" w:sz="4" w:space="0" w:color="auto"/>
              <w:left w:val="single" w:sz="4" w:space="0" w:color="auto"/>
              <w:bottom w:val="single" w:sz="4" w:space="0" w:color="auto"/>
              <w:right w:val="single" w:sz="4" w:space="0" w:color="auto"/>
            </w:tcBorders>
          </w:tcPr>
          <w:p w14:paraId="02251F94" w14:textId="69F58BA9" w:rsidR="00E31500" w:rsidRPr="001A39FB" w:rsidRDefault="005C2D51">
            <w:pPr>
              <w:pStyle w:val="TextTab"/>
              <w:spacing w:before="60" w:after="60"/>
              <w:jc w:val="left"/>
            </w:pPr>
            <w:r w:rsidRPr="001A39FB">
              <w:t>Išvalyti ir (arba) pašalinti stambią medžiagą.</w:t>
            </w:r>
          </w:p>
        </w:tc>
      </w:tr>
      <w:tr w:rsidR="00E31500" w:rsidRPr="001A39FB" w14:paraId="3181990E" w14:textId="77777777">
        <w:tc>
          <w:tcPr>
            <w:tcW w:w="4394" w:type="dxa"/>
            <w:tcBorders>
              <w:top w:val="single" w:sz="4" w:space="0" w:color="auto"/>
              <w:left w:val="single" w:sz="4" w:space="0" w:color="auto"/>
              <w:bottom w:val="single" w:sz="4" w:space="0" w:color="auto"/>
              <w:right w:val="single" w:sz="4" w:space="0" w:color="auto"/>
            </w:tcBorders>
          </w:tcPr>
          <w:p w14:paraId="5986EED9" w14:textId="393A56C9" w:rsidR="00E31500" w:rsidRPr="001A39FB" w:rsidRDefault="005C2D51">
            <w:pPr>
              <w:pStyle w:val="TextTab"/>
              <w:spacing w:before="60" w:after="60"/>
              <w:jc w:val="left"/>
            </w:pPr>
            <w:r w:rsidRPr="001A39FB">
              <w:t xml:space="preserve">Susidariusios </w:t>
            </w:r>
            <w:proofErr w:type="spellStart"/>
            <w:r w:rsidRPr="001A39FB">
              <w:t>koagulianto</w:t>
            </w:r>
            <w:proofErr w:type="spellEnd"/>
            <w:r w:rsidRPr="001A39FB">
              <w:t xml:space="preserve"> nuosėdos </w:t>
            </w:r>
            <w:proofErr w:type="spellStart"/>
            <w:r w:rsidRPr="001A39FB">
              <w:t>koagulianto</w:t>
            </w:r>
            <w:proofErr w:type="spellEnd"/>
            <w:r w:rsidRPr="001A39FB">
              <w:t xml:space="preserve"> tirpalo įtaise arba dozavimo vamzdyne, arba </w:t>
            </w:r>
            <w:r w:rsidR="0062612E" w:rsidRPr="001A39FB">
              <w:t>įleidimo</w:t>
            </w:r>
            <w:r w:rsidRPr="001A39FB">
              <w:t xml:space="preserve"> vietą blokuoja stambi medžiaga.</w:t>
            </w:r>
          </w:p>
        </w:tc>
        <w:tc>
          <w:tcPr>
            <w:tcW w:w="4536" w:type="dxa"/>
            <w:gridSpan w:val="2"/>
            <w:tcBorders>
              <w:top w:val="single" w:sz="4" w:space="0" w:color="auto"/>
              <w:left w:val="single" w:sz="4" w:space="0" w:color="auto"/>
              <w:bottom w:val="single" w:sz="4" w:space="0" w:color="auto"/>
              <w:right w:val="single" w:sz="4" w:space="0" w:color="auto"/>
            </w:tcBorders>
          </w:tcPr>
          <w:p w14:paraId="2885D679" w14:textId="67F5070A" w:rsidR="00E31500" w:rsidRPr="001A39FB" w:rsidRDefault="00E92DFC">
            <w:pPr>
              <w:pStyle w:val="TextTab"/>
              <w:spacing w:before="60" w:after="60"/>
              <w:jc w:val="left"/>
            </w:pPr>
            <w:r w:rsidRPr="001A39FB">
              <w:t xml:space="preserve">Išvalyti </w:t>
            </w:r>
            <w:proofErr w:type="spellStart"/>
            <w:r w:rsidRPr="001A39FB">
              <w:t>koagulianto</w:t>
            </w:r>
            <w:proofErr w:type="spellEnd"/>
            <w:r w:rsidRPr="001A39FB">
              <w:t xml:space="preserve"> tirpalo įtaisą, yp</w:t>
            </w:r>
            <w:r w:rsidR="0062612E" w:rsidRPr="001A39FB">
              <w:t>ač maišymo įtaisą ir dozavimo liniją</w:t>
            </w:r>
            <w:r w:rsidRPr="001A39FB">
              <w:t xml:space="preserve"> ir (arba)</w:t>
            </w:r>
            <w:r w:rsidR="00E31500" w:rsidRPr="001A39FB">
              <w:t xml:space="preserve"> </w:t>
            </w:r>
            <w:r w:rsidRPr="001A39FB">
              <w:t>pašalinti stambią medžiagą</w:t>
            </w:r>
            <w:r w:rsidR="00E31500" w:rsidRPr="001A39FB">
              <w:t>.</w:t>
            </w:r>
          </w:p>
        </w:tc>
      </w:tr>
      <w:tr w:rsidR="00874C5C" w:rsidRPr="001A39FB" w14:paraId="57DC47D3" w14:textId="77777777">
        <w:tc>
          <w:tcPr>
            <w:tcW w:w="8930" w:type="dxa"/>
            <w:gridSpan w:val="3"/>
            <w:tcBorders>
              <w:top w:val="single" w:sz="4" w:space="0" w:color="auto"/>
              <w:left w:val="single" w:sz="4" w:space="0" w:color="auto"/>
              <w:bottom w:val="single" w:sz="4" w:space="0" w:color="auto"/>
              <w:right w:val="single" w:sz="4" w:space="0" w:color="auto"/>
            </w:tcBorders>
          </w:tcPr>
          <w:p w14:paraId="53D9714C" w14:textId="77777777" w:rsidR="00874C5C" w:rsidRPr="001A39FB" w:rsidRDefault="00874C5C">
            <w:pPr>
              <w:pStyle w:val="TextTab"/>
              <w:spacing w:before="60" w:after="60"/>
              <w:rPr>
                <w:b/>
                <w:bCs/>
              </w:rPr>
            </w:pPr>
          </w:p>
        </w:tc>
      </w:tr>
      <w:tr w:rsidR="00E31500" w:rsidRPr="001A39FB" w14:paraId="2BEE6DFF" w14:textId="77777777">
        <w:tc>
          <w:tcPr>
            <w:tcW w:w="8930" w:type="dxa"/>
            <w:gridSpan w:val="3"/>
            <w:tcBorders>
              <w:top w:val="single" w:sz="4" w:space="0" w:color="auto"/>
              <w:left w:val="single" w:sz="4" w:space="0" w:color="auto"/>
              <w:bottom w:val="single" w:sz="4" w:space="0" w:color="auto"/>
              <w:right w:val="single" w:sz="4" w:space="0" w:color="auto"/>
            </w:tcBorders>
          </w:tcPr>
          <w:p w14:paraId="38BC53FA" w14:textId="22CC1D9F" w:rsidR="00E31500" w:rsidRPr="001A39FB" w:rsidRDefault="00E92DFC">
            <w:pPr>
              <w:pStyle w:val="TextTab"/>
              <w:spacing w:before="60" w:after="60"/>
              <w:rPr>
                <w:b/>
                <w:bCs/>
              </w:rPr>
            </w:pPr>
            <w:r w:rsidRPr="001A39FB">
              <w:rPr>
                <w:b/>
                <w:bCs/>
              </w:rPr>
              <w:t xml:space="preserve">Nesandarus </w:t>
            </w:r>
            <w:proofErr w:type="spellStart"/>
            <w:r w:rsidRPr="001A39FB">
              <w:rPr>
                <w:b/>
                <w:bCs/>
              </w:rPr>
              <w:t>koagulianto</w:t>
            </w:r>
            <w:proofErr w:type="spellEnd"/>
            <w:r w:rsidRPr="001A39FB">
              <w:rPr>
                <w:b/>
                <w:bCs/>
              </w:rPr>
              <w:t xml:space="preserve"> dozavimo siurblio veleno riebokšlis</w:t>
            </w:r>
            <w:r w:rsidR="00CB0EDC" w:rsidRPr="001A39FB">
              <w:rPr>
                <w:b/>
                <w:bCs/>
              </w:rPr>
              <w:t>.</w:t>
            </w:r>
          </w:p>
        </w:tc>
      </w:tr>
      <w:tr w:rsidR="00E31500" w:rsidRPr="001A39FB" w14:paraId="62282FBE" w14:textId="77777777">
        <w:tc>
          <w:tcPr>
            <w:tcW w:w="4394" w:type="dxa"/>
            <w:tcBorders>
              <w:top w:val="single" w:sz="4" w:space="0" w:color="auto"/>
              <w:left w:val="single" w:sz="4" w:space="0" w:color="auto"/>
              <w:bottom w:val="single" w:sz="4" w:space="0" w:color="auto"/>
              <w:right w:val="single" w:sz="4" w:space="0" w:color="auto"/>
            </w:tcBorders>
          </w:tcPr>
          <w:p w14:paraId="74FE90BF" w14:textId="02C34075" w:rsidR="00E31500" w:rsidRPr="001A39FB" w:rsidRDefault="00E92DFC">
            <w:pPr>
              <w:pStyle w:val="TextTab"/>
              <w:spacing w:before="60" w:after="60"/>
            </w:pPr>
            <w:r w:rsidRPr="001A39FB">
              <w:t>Pratekėjimas per veleno riebokšlį.</w:t>
            </w:r>
          </w:p>
        </w:tc>
        <w:tc>
          <w:tcPr>
            <w:tcW w:w="4536" w:type="dxa"/>
            <w:gridSpan w:val="2"/>
            <w:tcBorders>
              <w:top w:val="single" w:sz="4" w:space="0" w:color="auto"/>
              <w:left w:val="single" w:sz="4" w:space="0" w:color="auto"/>
              <w:bottom w:val="single" w:sz="4" w:space="0" w:color="auto"/>
              <w:right w:val="single" w:sz="4" w:space="0" w:color="auto"/>
            </w:tcBorders>
          </w:tcPr>
          <w:p w14:paraId="6503E9AB" w14:textId="0700E03D" w:rsidR="00E31500" w:rsidRPr="001A39FB" w:rsidRDefault="00E92DFC">
            <w:pPr>
              <w:pStyle w:val="TextTab"/>
              <w:spacing w:before="60" w:after="60"/>
              <w:jc w:val="left"/>
            </w:pPr>
            <w:r w:rsidRPr="001A39FB">
              <w:t>Patikrinti pagrindą</w:t>
            </w:r>
            <w:r w:rsidR="00E31500" w:rsidRPr="001A39FB">
              <w:t xml:space="preserve">. </w:t>
            </w:r>
            <w:r w:rsidRPr="001A39FB">
              <w:t xml:space="preserve">Jei reikia, sureguliuoti iš naujo. Žr. gamintojo instrukcijas. </w:t>
            </w:r>
          </w:p>
        </w:tc>
      </w:tr>
      <w:tr w:rsidR="00E31500" w:rsidRPr="001A39FB" w14:paraId="08AE33D4" w14:textId="77777777">
        <w:tc>
          <w:tcPr>
            <w:tcW w:w="4394" w:type="dxa"/>
            <w:tcBorders>
              <w:top w:val="single" w:sz="4" w:space="0" w:color="auto"/>
              <w:left w:val="single" w:sz="4" w:space="0" w:color="auto"/>
              <w:bottom w:val="single" w:sz="4" w:space="0" w:color="auto"/>
              <w:right w:val="single" w:sz="4" w:space="0" w:color="auto"/>
            </w:tcBorders>
          </w:tcPr>
          <w:p w14:paraId="3ABC7812" w14:textId="5FACC9B6" w:rsidR="00E31500" w:rsidRPr="001A39FB" w:rsidRDefault="00E92DFC">
            <w:pPr>
              <w:pStyle w:val="TextTab"/>
              <w:spacing w:before="60" w:after="60"/>
            </w:pPr>
            <w:r w:rsidRPr="001A39FB">
              <w:t>Pratekėjimas per slankų žiedinį sandariklį.</w:t>
            </w:r>
          </w:p>
        </w:tc>
        <w:tc>
          <w:tcPr>
            <w:tcW w:w="4536" w:type="dxa"/>
            <w:gridSpan w:val="2"/>
            <w:tcBorders>
              <w:top w:val="single" w:sz="4" w:space="0" w:color="auto"/>
              <w:left w:val="single" w:sz="4" w:space="0" w:color="auto"/>
              <w:bottom w:val="single" w:sz="4" w:space="0" w:color="auto"/>
              <w:right w:val="single" w:sz="4" w:space="0" w:color="auto"/>
            </w:tcBorders>
          </w:tcPr>
          <w:p w14:paraId="6B572187" w14:textId="01273A67" w:rsidR="00E31500" w:rsidRPr="001A39FB" w:rsidRDefault="00E92DFC">
            <w:pPr>
              <w:pStyle w:val="TextTab"/>
              <w:spacing w:before="60" w:after="60"/>
              <w:jc w:val="left"/>
            </w:pPr>
            <w:r w:rsidRPr="001A39FB">
              <w:t>Pakeisti slankų žiedinį sandariklį</w:t>
            </w:r>
            <w:r w:rsidR="00E31500" w:rsidRPr="001A39FB">
              <w:t xml:space="preserve">. </w:t>
            </w:r>
            <w:r w:rsidRPr="001A39FB">
              <w:t>Žr. gamintojo instrukcijas.</w:t>
            </w:r>
          </w:p>
        </w:tc>
      </w:tr>
      <w:tr w:rsidR="00E31500" w:rsidRPr="001A39FB" w14:paraId="0DEBD1CB" w14:textId="77777777">
        <w:tc>
          <w:tcPr>
            <w:tcW w:w="8930" w:type="dxa"/>
            <w:gridSpan w:val="3"/>
            <w:tcBorders>
              <w:top w:val="single" w:sz="4" w:space="0" w:color="auto"/>
              <w:left w:val="single" w:sz="4" w:space="0" w:color="auto"/>
              <w:bottom w:val="single" w:sz="4" w:space="0" w:color="auto"/>
              <w:right w:val="single" w:sz="4" w:space="0" w:color="auto"/>
            </w:tcBorders>
          </w:tcPr>
          <w:p w14:paraId="1E070231" w14:textId="77777777" w:rsidR="00E31500" w:rsidRPr="001A39FB" w:rsidRDefault="00E31500">
            <w:pPr>
              <w:pStyle w:val="TextTab"/>
              <w:spacing w:before="60" w:after="60"/>
              <w:rPr>
                <w:b/>
                <w:bCs/>
              </w:rPr>
            </w:pPr>
          </w:p>
        </w:tc>
      </w:tr>
      <w:tr w:rsidR="00E31500" w:rsidRPr="001A39FB" w14:paraId="577FF05C" w14:textId="77777777">
        <w:tc>
          <w:tcPr>
            <w:tcW w:w="8930" w:type="dxa"/>
            <w:gridSpan w:val="3"/>
            <w:tcBorders>
              <w:top w:val="single" w:sz="4" w:space="0" w:color="auto"/>
              <w:left w:val="single" w:sz="4" w:space="0" w:color="auto"/>
              <w:bottom w:val="single" w:sz="4" w:space="0" w:color="auto"/>
              <w:right w:val="single" w:sz="4" w:space="0" w:color="auto"/>
            </w:tcBorders>
          </w:tcPr>
          <w:p w14:paraId="2ADC10DE" w14:textId="7270EF30" w:rsidR="00E31500" w:rsidRPr="001A39FB" w:rsidRDefault="0062612E" w:rsidP="0062612E">
            <w:pPr>
              <w:pStyle w:val="TextTab"/>
              <w:spacing w:before="60" w:after="60"/>
            </w:pPr>
            <w:r w:rsidRPr="001A39FB">
              <w:rPr>
                <w:b/>
                <w:bCs/>
              </w:rPr>
              <w:t>Dumblo nusausinimo įrenginys nepasileidžia, nors nerodo jokios klaidos.</w:t>
            </w:r>
          </w:p>
        </w:tc>
      </w:tr>
      <w:tr w:rsidR="00E31500" w:rsidRPr="001A39FB" w14:paraId="3D79611C" w14:textId="77777777">
        <w:tc>
          <w:tcPr>
            <w:tcW w:w="4394" w:type="dxa"/>
            <w:tcBorders>
              <w:top w:val="single" w:sz="4" w:space="0" w:color="auto"/>
              <w:left w:val="single" w:sz="4" w:space="0" w:color="auto"/>
              <w:bottom w:val="single" w:sz="4" w:space="0" w:color="auto"/>
              <w:right w:val="single" w:sz="4" w:space="0" w:color="auto"/>
            </w:tcBorders>
          </w:tcPr>
          <w:p w14:paraId="6234DFD9" w14:textId="6062685A" w:rsidR="00E31500" w:rsidRPr="001A39FB" w:rsidRDefault="00841F8B">
            <w:pPr>
              <w:pStyle w:val="TextTab"/>
              <w:spacing w:before="60" w:after="60"/>
            </w:pPr>
            <w:r w:rsidRPr="001A39FB">
              <w:t>Iš anksto pasirinktas valdymas: pusiau automatinis režimas (SEMI-AUTO).</w:t>
            </w:r>
          </w:p>
        </w:tc>
        <w:tc>
          <w:tcPr>
            <w:tcW w:w="4536" w:type="dxa"/>
            <w:gridSpan w:val="2"/>
            <w:tcBorders>
              <w:top w:val="single" w:sz="4" w:space="0" w:color="auto"/>
              <w:left w:val="single" w:sz="4" w:space="0" w:color="auto"/>
              <w:bottom w:val="single" w:sz="4" w:space="0" w:color="auto"/>
              <w:right w:val="single" w:sz="4" w:space="0" w:color="auto"/>
            </w:tcBorders>
          </w:tcPr>
          <w:p w14:paraId="217C6D4A" w14:textId="394A6E75" w:rsidR="00E31500" w:rsidRPr="001A39FB" w:rsidRDefault="00841F8B">
            <w:pPr>
              <w:pStyle w:val="TextTab"/>
              <w:spacing w:before="60" w:after="60"/>
              <w:jc w:val="left"/>
            </w:pPr>
            <w:r w:rsidRPr="001A39FB">
              <w:t>Iš anksto pasirinktame valdyme pasirinkti automatinį režimą (AUTO)</w:t>
            </w:r>
            <w:r w:rsidR="00E31500" w:rsidRPr="001A39FB">
              <w:t>.</w:t>
            </w:r>
          </w:p>
        </w:tc>
      </w:tr>
      <w:tr w:rsidR="00E31500" w:rsidRPr="001A39FB" w14:paraId="1A12139C" w14:textId="77777777">
        <w:tc>
          <w:tcPr>
            <w:tcW w:w="4394" w:type="dxa"/>
            <w:tcBorders>
              <w:top w:val="single" w:sz="4" w:space="0" w:color="auto"/>
              <w:left w:val="single" w:sz="4" w:space="0" w:color="auto"/>
              <w:bottom w:val="single" w:sz="4" w:space="0" w:color="auto"/>
              <w:right w:val="single" w:sz="4" w:space="0" w:color="auto"/>
            </w:tcBorders>
          </w:tcPr>
          <w:p w14:paraId="748F55F8" w14:textId="522FC061" w:rsidR="00E31500" w:rsidRPr="001A39FB" w:rsidRDefault="00E92DFC">
            <w:pPr>
              <w:pStyle w:val="TextTab"/>
              <w:spacing w:before="60" w:after="60"/>
              <w:jc w:val="left"/>
            </w:pPr>
            <w:r w:rsidRPr="001A39FB">
              <w:t>Perkrautas dažnio keitiklis</w:t>
            </w:r>
          </w:p>
        </w:tc>
        <w:tc>
          <w:tcPr>
            <w:tcW w:w="4536" w:type="dxa"/>
            <w:gridSpan w:val="2"/>
            <w:tcBorders>
              <w:top w:val="single" w:sz="4" w:space="0" w:color="auto"/>
              <w:left w:val="single" w:sz="4" w:space="0" w:color="auto"/>
              <w:bottom w:val="single" w:sz="4" w:space="0" w:color="auto"/>
              <w:right w:val="single" w:sz="4" w:space="0" w:color="auto"/>
            </w:tcBorders>
          </w:tcPr>
          <w:p w14:paraId="46A215F6" w14:textId="77777777" w:rsidR="00E92DFC" w:rsidRPr="001A39FB" w:rsidRDefault="00E92DFC" w:rsidP="00E92DFC">
            <w:pPr>
              <w:rPr>
                <w:b/>
                <w:bCs/>
              </w:rPr>
            </w:pPr>
            <w:r w:rsidRPr="001A39FB">
              <w:t>Patikrinti dažnio keitiklio gedimo signalą.</w:t>
            </w:r>
            <w:r w:rsidRPr="001A39FB">
              <w:br/>
              <w:t>Patikrinti saugiklį.</w:t>
            </w:r>
          </w:p>
          <w:p w14:paraId="310EA664" w14:textId="5331532F" w:rsidR="00E31500" w:rsidRPr="001A39FB" w:rsidRDefault="00E92DFC" w:rsidP="00E92DFC">
            <w:r w:rsidRPr="001A39FB">
              <w:t>Patikrinti/pakeisti kalibravimą</w:t>
            </w:r>
          </w:p>
        </w:tc>
      </w:tr>
    </w:tbl>
    <w:p w14:paraId="428713E0" w14:textId="77777777" w:rsidR="00E31500" w:rsidRPr="001A39FB" w:rsidRDefault="00E31500">
      <w:pPr>
        <w:ind w:left="1132"/>
      </w:pPr>
    </w:p>
    <w:p w14:paraId="426E5E0D" w14:textId="0C93E8BE" w:rsidR="00E31500" w:rsidRPr="001A39FB" w:rsidRDefault="000B24DE" w:rsidP="00E92DFC">
      <w:pPr>
        <w:pStyle w:val="Heading2"/>
        <w:ind w:left="0" w:firstLine="0"/>
      </w:pPr>
      <w:r w:rsidRPr="001A39FB">
        <w:br w:type="page"/>
      </w:r>
      <w:bookmarkStart w:id="120" w:name="_Toc150200942"/>
      <w:r w:rsidR="00E31500" w:rsidRPr="001A39FB">
        <w:lastRenderedPageBreak/>
        <w:t>8.2</w:t>
      </w:r>
      <w:r w:rsidR="00E31500" w:rsidRPr="001A39FB">
        <w:tab/>
      </w:r>
      <w:r w:rsidR="00E92DFC" w:rsidRPr="001A39FB">
        <w:t>Proceso</w:t>
      </w:r>
      <w:r w:rsidR="00E31500" w:rsidRPr="001A39FB">
        <w:t>-techn</w:t>
      </w:r>
      <w:r w:rsidR="00E92DFC" w:rsidRPr="001A39FB">
        <w:t>iniai gedimai</w:t>
      </w:r>
      <w:bookmarkEnd w:id="120"/>
    </w:p>
    <w:p w14:paraId="1F1AF5B6" w14:textId="77777777" w:rsidR="00E31500" w:rsidRPr="001A39FB" w:rsidRDefault="00E31500">
      <w:pPr>
        <w:pStyle w:val="Text1"/>
      </w:pP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71"/>
        <w:gridCol w:w="4465"/>
      </w:tblGrid>
      <w:tr w:rsidR="00AC4541" w:rsidRPr="001A39FB" w14:paraId="3669A0EE" w14:textId="77777777" w:rsidTr="00AC4541">
        <w:tc>
          <w:tcPr>
            <w:tcW w:w="4465" w:type="dxa"/>
            <w:gridSpan w:val="2"/>
            <w:tcBorders>
              <w:top w:val="single" w:sz="4" w:space="0" w:color="auto"/>
              <w:left w:val="single" w:sz="4" w:space="0" w:color="auto"/>
              <w:bottom w:val="single" w:sz="4" w:space="0" w:color="auto"/>
              <w:right w:val="single" w:sz="4" w:space="0" w:color="auto"/>
            </w:tcBorders>
          </w:tcPr>
          <w:p w14:paraId="68510A8D" w14:textId="77777777" w:rsidR="00AC4541" w:rsidRPr="001A39FB" w:rsidRDefault="00AC4541" w:rsidP="00AC4541">
            <w:pPr>
              <w:pStyle w:val="TextTab1Fett"/>
              <w:spacing w:before="60" w:after="60"/>
            </w:pPr>
            <w:r w:rsidRPr="001A39FB">
              <w:t>Simptomas</w:t>
            </w:r>
          </w:p>
        </w:tc>
        <w:tc>
          <w:tcPr>
            <w:tcW w:w="4465" w:type="dxa"/>
            <w:tcBorders>
              <w:top w:val="single" w:sz="4" w:space="0" w:color="auto"/>
              <w:left w:val="single" w:sz="4" w:space="0" w:color="auto"/>
              <w:bottom w:val="single" w:sz="4" w:space="0" w:color="auto"/>
              <w:right w:val="single" w:sz="4" w:space="0" w:color="auto"/>
            </w:tcBorders>
          </w:tcPr>
          <w:p w14:paraId="080EAF59" w14:textId="77777777" w:rsidR="00AC4541" w:rsidRPr="001A39FB" w:rsidRDefault="00AC4541" w:rsidP="00AC4541">
            <w:pPr>
              <w:pStyle w:val="TextTab1Fett"/>
              <w:spacing w:before="60" w:after="60"/>
            </w:pPr>
            <w:r w:rsidRPr="001A39FB">
              <w:t>Galima priežastis / gedimo šalinimas</w:t>
            </w:r>
          </w:p>
        </w:tc>
      </w:tr>
      <w:tr w:rsidR="00E31500" w:rsidRPr="001A39FB" w14:paraId="42173E63"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0D4F9BC3" w14:textId="049CEDF0" w:rsidR="00E31500" w:rsidRPr="001A39FB" w:rsidRDefault="00E92DFC">
            <w:pPr>
              <w:pStyle w:val="TextTab"/>
              <w:spacing w:before="60" w:after="60"/>
            </w:pPr>
            <w:r w:rsidRPr="001A39FB">
              <w:rPr>
                <w:b/>
                <w:bCs/>
              </w:rPr>
              <w:t>Sutrikęs nuosėdų susidarymas</w:t>
            </w:r>
            <w:r w:rsidR="00E31500" w:rsidRPr="001A39FB">
              <w:rPr>
                <w:b/>
                <w:bCs/>
              </w:rPr>
              <w:t xml:space="preserve"> (</w:t>
            </w:r>
            <w:r w:rsidRPr="001A39FB">
              <w:rPr>
                <w:b/>
                <w:bCs/>
              </w:rPr>
              <w:t>nestabilus</w:t>
            </w:r>
            <w:r w:rsidR="00E31500" w:rsidRPr="001A39FB">
              <w:rPr>
                <w:b/>
                <w:bCs/>
              </w:rPr>
              <w:t xml:space="preserve">) – </w:t>
            </w:r>
            <w:r w:rsidRPr="001A39FB">
              <w:rPr>
                <w:b/>
                <w:bCs/>
              </w:rPr>
              <w:t xml:space="preserve">Per didelės arba per mažos </w:t>
            </w:r>
            <w:proofErr w:type="spellStart"/>
            <w:r w:rsidRPr="001A39FB">
              <w:rPr>
                <w:b/>
                <w:bCs/>
              </w:rPr>
              <w:t>koagulianto</w:t>
            </w:r>
            <w:proofErr w:type="spellEnd"/>
            <w:r w:rsidRPr="001A39FB">
              <w:rPr>
                <w:b/>
                <w:bCs/>
              </w:rPr>
              <w:t xml:space="preserve"> dozės </w:t>
            </w:r>
          </w:p>
        </w:tc>
      </w:tr>
      <w:tr w:rsidR="00E31500" w:rsidRPr="001A39FB" w14:paraId="16DC1229" w14:textId="77777777" w:rsidTr="00AC4541">
        <w:tc>
          <w:tcPr>
            <w:tcW w:w="4394" w:type="dxa"/>
            <w:tcBorders>
              <w:top w:val="single" w:sz="4" w:space="0" w:color="auto"/>
              <w:left w:val="single" w:sz="4" w:space="0" w:color="auto"/>
              <w:bottom w:val="single" w:sz="4" w:space="0" w:color="auto"/>
              <w:right w:val="single" w:sz="4" w:space="0" w:color="auto"/>
            </w:tcBorders>
          </w:tcPr>
          <w:p w14:paraId="10C13ECC" w14:textId="01D50072" w:rsidR="00E31500" w:rsidRPr="001A39FB" w:rsidRDefault="00E92DFC">
            <w:pPr>
              <w:pStyle w:val="TextTab"/>
              <w:spacing w:before="60" w:after="60"/>
              <w:jc w:val="left"/>
            </w:pPr>
            <w:r w:rsidRPr="001A39FB">
              <w:t>„Kondicionuojamas“ tik vanduo</w:t>
            </w:r>
            <w:r w:rsidR="00E31500" w:rsidRPr="001A39FB">
              <w:t xml:space="preserve">. </w:t>
            </w:r>
          </w:p>
        </w:tc>
        <w:tc>
          <w:tcPr>
            <w:tcW w:w="4536" w:type="dxa"/>
            <w:gridSpan w:val="2"/>
            <w:tcBorders>
              <w:top w:val="single" w:sz="4" w:space="0" w:color="auto"/>
              <w:left w:val="single" w:sz="4" w:space="0" w:color="auto"/>
              <w:bottom w:val="single" w:sz="4" w:space="0" w:color="auto"/>
              <w:right w:val="single" w:sz="4" w:space="0" w:color="auto"/>
            </w:tcBorders>
          </w:tcPr>
          <w:p w14:paraId="6092E1FD" w14:textId="1147779D" w:rsidR="00E31500" w:rsidRPr="001A39FB" w:rsidRDefault="00E92DFC">
            <w:r w:rsidRPr="001A39FB">
              <w:t xml:space="preserve">Patikrinti, ar </w:t>
            </w:r>
            <w:proofErr w:type="spellStart"/>
            <w:r w:rsidRPr="001A39FB">
              <w:t>koagulianto</w:t>
            </w:r>
            <w:proofErr w:type="spellEnd"/>
            <w:r w:rsidRPr="001A39FB">
              <w:t xml:space="preserve"> </w:t>
            </w:r>
            <w:proofErr w:type="spellStart"/>
            <w:r w:rsidRPr="001A39FB">
              <w:t>koncentato</w:t>
            </w:r>
            <w:proofErr w:type="spellEnd"/>
            <w:r w:rsidRPr="001A39FB">
              <w:t xml:space="preserve"> talpa yra pakankamai užpildyta. </w:t>
            </w:r>
          </w:p>
          <w:p w14:paraId="7DF4847E" w14:textId="3334CED2" w:rsidR="00E31500" w:rsidRPr="001A39FB" w:rsidRDefault="00E92DFC">
            <w:r w:rsidRPr="001A39FB">
              <w:t xml:space="preserve">Blokuotas dozavimo taškas / trieigis vožtuvas ant </w:t>
            </w:r>
            <w:proofErr w:type="spellStart"/>
            <w:r w:rsidRPr="001A39FB">
              <w:t>koagulianto</w:t>
            </w:r>
            <w:proofErr w:type="spellEnd"/>
            <w:r w:rsidRPr="001A39FB">
              <w:t xml:space="preserve"> kondicionavimo įrengimo. Reikia išvalyti. </w:t>
            </w:r>
          </w:p>
          <w:p w14:paraId="288BD0F5" w14:textId="77777777" w:rsidR="00E31500" w:rsidRPr="001A39FB" w:rsidRDefault="00E31500"/>
        </w:tc>
      </w:tr>
      <w:tr w:rsidR="00E31500" w:rsidRPr="001A39FB" w14:paraId="22678C3D" w14:textId="77777777" w:rsidTr="00AC4541">
        <w:tc>
          <w:tcPr>
            <w:tcW w:w="4394" w:type="dxa"/>
            <w:tcBorders>
              <w:top w:val="single" w:sz="4" w:space="0" w:color="auto"/>
              <w:left w:val="single" w:sz="4" w:space="0" w:color="auto"/>
              <w:bottom w:val="single" w:sz="4" w:space="0" w:color="auto"/>
              <w:right w:val="single" w:sz="4" w:space="0" w:color="auto"/>
            </w:tcBorders>
          </w:tcPr>
          <w:p w14:paraId="13B1697E" w14:textId="615DCF5E" w:rsidR="00E31500" w:rsidRPr="001A39FB" w:rsidRDefault="00E92DFC">
            <w:pPr>
              <w:pStyle w:val="TextTab"/>
              <w:spacing w:before="60" w:after="60"/>
              <w:jc w:val="left"/>
            </w:pPr>
            <w:proofErr w:type="spellStart"/>
            <w:r w:rsidRPr="001A39FB">
              <w:t>Koagulianto</w:t>
            </w:r>
            <w:proofErr w:type="spellEnd"/>
            <w:r w:rsidRPr="001A39FB">
              <w:t xml:space="preserve"> dozavimo siurbliu paduodama dozė yra per maža arba per didelė. </w:t>
            </w:r>
          </w:p>
        </w:tc>
        <w:tc>
          <w:tcPr>
            <w:tcW w:w="4536" w:type="dxa"/>
            <w:gridSpan w:val="2"/>
            <w:tcBorders>
              <w:top w:val="single" w:sz="4" w:space="0" w:color="auto"/>
              <w:left w:val="single" w:sz="4" w:space="0" w:color="auto"/>
              <w:bottom w:val="single" w:sz="4" w:space="0" w:color="auto"/>
              <w:right w:val="single" w:sz="4" w:space="0" w:color="auto"/>
            </w:tcBorders>
          </w:tcPr>
          <w:p w14:paraId="6DBD3813" w14:textId="7C53703D" w:rsidR="00E31500" w:rsidRPr="001A39FB" w:rsidRDefault="00E92DFC">
            <w:r w:rsidRPr="001A39FB">
              <w:t xml:space="preserve">Patikrinti magnetinį indukcinį srauto matavimo įtaisą. </w:t>
            </w:r>
            <w:r w:rsidR="005C7FC2" w:rsidRPr="001A39FB">
              <w:t xml:space="preserve">Patikrinti dozavimą ir srauto greitį ir pakoreguoti. </w:t>
            </w:r>
          </w:p>
          <w:p w14:paraId="0F1D22B9" w14:textId="143B1A3D" w:rsidR="00E31500" w:rsidRPr="001A39FB" w:rsidRDefault="005C7FC2">
            <w:r w:rsidRPr="001A39FB">
              <w:t xml:space="preserve">Išvalyti </w:t>
            </w:r>
            <w:proofErr w:type="spellStart"/>
            <w:r w:rsidRPr="001A39FB">
              <w:t>koagulianto</w:t>
            </w:r>
            <w:proofErr w:type="spellEnd"/>
            <w:r w:rsidRPr="001A39FB">
              <w:t xml:space="preserve"> įpurškimo antgalius įpurškimo ir maišymo įtaise. </w:t>
            </w:r>
          </w:p>
          <w:p w14:paraId="6BC9C362" w14:textId="2FD540EF" w:rsidR="00E31500" w:rsidRPr="001A39FB" w:rsidRDefault="005C7FC2">
            <w:r w:rsidRPr="001A39FB">
              <w:t xml:space="preserve">Patikrinti įpurškimo ir maišymo įtaiso atbulinį vožtuvą ir jį sureguliuoti. </w:t>
            </w:r>
          </w:p>
          <w:p w14:paraId="36597EF0" w14:textId="77777777" w:rsidR="00E31500" w:rsidRPr="001A39FB" w:rsidRDefault="00E31500"/>
        </w:tc>
      </w:tr>
      <w:tr w:rsidR="00E31500" w:rsidRPr="001A39FB" w14:paraId="6408899D" w14:textId="77777777" w:rsidTr="00AC4541">
        <w:tc>
          <w:tcPr>
            <w:tcW w:w="4394" w:type="dxa"/>
            <w:tcBorders>
              <w:top w:val="single" w:sz="4" w:space="0" w:color="auto"/>
              <w:left w:val="single" w:sz="4" w:space="0" w:color="auto"/>
              <w:bottom w:val="single" w:sz="4" w:space="0" w:color="auto"/>
              <w:right w:val="single" w:sz="4" w:space="0" w:color="auto"/>
            </w:tcBorders>
          </w:tcPr>
          <w:p w14:paraId="797BCBD6" w14:textId="49E9E4CD" w:rsidR="00E31500" w:rsidRPr="001A39FB" w:rsidRDefault="005C7FC2">
            <w:pPr>
              <w:pStyle w:val="TextTab"/>
              <w:spacing w:before="60" w:after="60"/>
              <w:jc w:val="left"/>
            </w:pPr>
            <w:r w:rsidRPr="001A39FB">
              <w:t xml:space="preserve">Neteisingas antrinis </w:t>
            </w:r>
            <w:proofErr w:type="spellStart"/>
            <w:r w:rsidRPr="001A39FB">
              <w:t>koagulianto</w:t>
            </w:r>
            <w:proofErr w:type="spellEnd"/>
            <w:r w:rsidRPr="001A39FB">
              <w:t xml:space="preserve"> atskiedimas. </w:t>
            </w:r>
          </w:p>
        </w:tc>
        <w:tc>
          <w:tcPr>
            <w:tcW w:w="4536" w:type="dxa"/>
            <w:gridSpan w:val="2"/>
            <w:tcBorders>
              <w:top w:val="single" w:sz="4" w:space="0" w:color="auto"/>
              <w:left w:val="single" w:sz="4" w:space="0" w:color="auto"/>
              <w:bottom w:val="single" w:sz="4" w:space="0" w:color="auto"/>
              <w:right w:val="single" w:sz="4" w:space="0" w:color="auto"/>
            </w:tcBorders>
          </w:tcPr>
          <w:p w14:paraId="1D47BC1E" w14:textId="29B878C7" w:rsidR="00E31500" w:rsidRPr="001A39FB" w:rsidRDefault="005C7FC2">
            <w:pPr>
              <w:pStyle w:val="TextTab"/>
              <w:spacing w:before="60" w:after="60"/>
            </w:pPr>
            <w:r w:rsidRPr="001A39FB">
              <w:t>Patikrinti antrinį atskiedimą ir pakoreguoti srauto greitį.</w:t>
            </w:r>
          </w:p>
        </w:tc>
      </w:tr>
      <w:tr w:rsidR="00E31500" w:rsidRPr="001A39FB" w14:paraId="04E9B1E5" w14:textId="77777777" w:rsidTr="00AC4541">
        <w:tc>
          <w:tcPr>
            <w:tcW w:w="4394" w:type="dxa"/>
            <w:tcBorders>
              <w:top w:val="single" w:sz="4" w:space="0" w:color="auto"/>
              <w:left w:val="single" w:sz="4" w:space="0" w:color="auto"/>
              <w:bottom w:val="single" w:sz="4" w:space="0" w:color="auto"/>
              <w:right w:val="single" w:sz="4" w:space="0" w:color="auto"/>
            </w:tcBorders>
          </w:tcPr>
          <w:p w14:paraId="36942726" w14:textId="79B0D115" w:rsidR="00E31500" w:rsidRPr="001A39FB" w:rsidRDefault="005C7FC2">
            <w:pPr>
              <w:pStyle w:val="TextTab"/>
              <w:spacing w:before="60" w:after="60"/>
              <w:jc w:val="left"/>
            </w:pPr>
            <w:r w:rsidRPr="001A39FB">
              <w:t>Pasikeitusi lieso dumblo koncentracija.</w:t>
            </w:r>
          </w:p>
        </w:tc>
        <w:tc>
          <w:tcPr>
            <w:tcW w:w="4536" w:type="dxa"/>
            <w:gridSpan w:val="2"/>
            <w:tcBorders>
              <w:top w:val="single" w:sz="4" w:space="0" w:color="auto"/>
              <w:left w:val="single" w:sz="4" w:space="0" w:color="auto"/>
              <w:bottom w:val="single" w:sz="4" w:space="0" w:color="auto"/>
              <w:right w:val="single" w:sz="4" w:space="0" w:color="auto"/>
            </w:tcBorders>
          </w:tcPr>
          <w:p w14:paraId="6CAEB1D9" w14:textId="55EE5B65" w:rsidR="00E31500" w:rsidRPr="001A39FB" w:rsidRDefault="005C7FC2">
            <w:pPr>
              <w:pStyle w:val="TextTab"/>
              <w:spacing w:before="60" w:after="60"/>
            </w:pPr>
            <w:r w:rsidRPr="001A39FB">
              <w:t>Patikrinti koncentraciją ir pakoreguoti srauto greitį</w:t>
            </w:r>
            <w:r w:rsidR="00E31500" w:rsidRPr="001A39FB">
              <w:t>.</w:t>
            </w:r>
          </w:p>
        </w:tc>
      </w:tr>
      <w:tr w:rsidR="00E31500" w:rsidRPr="001A39FB" w14:paraId="65139336" w14:textId="77777777" w:rsidTr="00AC4541">
        <w:tc>
          <w:tcPr>
            <w:tcW w:w="4394" w:type="dxa"/>
            <w:tcBorders>
              <w:top w:val="single" w:sz="4" w:space="0" w:color="auto"/>
              <w:left w:val="single" w:sz="4" w:space="0" w:color="auto"/>
              <w:bottom w:val="single" w:sz="4" w:space="0" w:color="auto"/>
              <w:right w:val="single" w:sz="4" w:space="0" w:color="auto"/>
            </w:tcBorders>
          </w:tcPr>
          <w:p w14:paraId="145A4C93" w14:textId="43E33C84" w:rsidR="00E31500" w:rsidRPr="001A39FB" w:rsidRDefault="005C7FC2">
            <w:pPr>
              <w:pStyle w:val="TextTab"/>
              <w:spacing w:before="60" w:after="60"/>
              <w:jc w:val="left"/>
            </w:pPr>
            <w:r w:rsidRPr="001A39FB">
              <w:t>Per didelis arba per mažas lieso dumblo kiekis.</w:t>
            </w:r>
          </w:p>
        </w:tc>
        <w:tc>
          <w:tcPr>
            <w:tcW w:w="4536" w:type="dxa"/>
            <w:gridSpan w:val="2"/>
            <w:tcBorders>
              <w:top w:val="single" w:sz="4" w:space="0" w:color="auto"/>
              <w:left w:val="single" w:sz="4" w:space="0" w:color="auto"/>
              <w:bottom w:val="single" w:sz="4" w:space="0" w:color="auto"/>
              <w:right w:val="single" w:sz="4" w:space="0" w:color="auto"/>
            </w:tcBorders>
          </w:tcPr>
          <w:p w14:paraId="79EACA91" w14:textId="4FC11AD4" w:rsidR="00E31500" w:rsidRPr="001A39FB" w:rsidRDefault="005C7FC2">
            <w:r w:rsidRPr="001A39FB">
              <w:t>Patikrinti magnetinį indukcinį srauto matavimo įtaisą. Patikrinti dozavimą ir srauto greitį ir pakoreguoti</w:t>
            </w:r>
            <w:r w:rsidR="00E31500" w:rsidRPr="001A39FB">
              <w:t>.</w:t>
            </w:r>
          </w:p>
          <w:p w14:paraId="3F6A1E27" w14:textId="77777777" w:rsidR="00E31500" w:rsidRPr="001A39FB" w:rsidRDefault="00E31500">
            <w:pPr>
              <w:pStyle w:val="TextTab"/>
              <w:spacing w:before="60" w:after="60"/>
            </w:pPr>
          </w:p>
        </w:tc>
      </w:tr>
      <w:tr w:rsidR="00E31500" w:rsidRPr="001A39FB" w14:paraId="6C2C5C94" w14:textId="77777777" w:rsidTr="00AC4541">
        <w:tc>
          <w:tcPr>
            <w:tcW w:w="4394" w:type="dxa"/>
            <w:tcBorders>
              <w:top w:val="single" w:sz="4" w:space="0" w:color="auto"/>
              <w:left w:val="single" w:sz="4" w:space="0" w:color="auto"/>
              <w:bottom w:val="single" w:sz="4" w:space="0" w:color="auto"/>
              <w:right w:val="single" w:sz="4" w:space="0" w:color="auto"/>
            </w:tcBorders>
          </w:tcPr>
          <w:p w14:paraId="3B035EAD" w14:textId="49A84C80" w:rsidR="00E31500" w:rsidRPr="001A39FB" w:rsidRDefault="005C7FC2">
            <w:pPr>
              <w:pStyle w:val="TextTab"/>
              <w:spacing w:before="60" w:after="60"/>
              <w:jc w:val="left"/>
            </w:pPr>
            <w:r w:rsidRPr="001A39FB">
              <w:t xml:space="preserve">Kondicionavimo įrenginyje neteisinga </w:t>
            </w:r>
            <w:proofErr w:type="spellStart"/>
            <w:r w:rsidRPr="001A39FB">
              <w:t>koagulianto</w:t>
            </w:r>
            <w:proofErr w:type="spellEnd"/>
            <w:r w:rsidRPr="001A39FB">
              <w:t xml:space="preserve"> koncentracija.</w:t>
            </w:r>
          </w:p>
        </w:tc>
        <w:tc>
          <w:tcPr>
            <w:tcW w:w="4536" w:type="dxa"/>
            <w:gridSpan w:val="2"/>
            <w:tcBorders>
              <w:top w:val="single" w:sz="4" w:space="0" w:color="auto"/>
              <w:left w:val="single" w:sz="4" w:space="0" w:color="auto"/>
              <w:bottom w:val="single" w:sz="4" w:space="0" w:color="auto"/>
              <w:right w:val="single" w:sz="4" w:space="0" w:color="auto"/>
            </w:tcBorders>
          </w:tcPr>
          <w:p w14:paraId="0B53E772" w14:textId="7F87D72E" w:rsidR="00E31500" w:rsidRPr="001A39FB" w:rsidRDefault="008F115B">
            <w:r w:rsidRPr="001A39FB">
              <w:t xml:space="preserve">Sutrikęs vandens ir (arba) </w:t>
            </w:r>
            <w:proofErr w:type="spellStart"/>
            <w:r w:rsidRPr="001A39FB">
              <w:t>koagulianto</w:t>
            </w:r>
            <w:proofErr w:type="spellEnd"/>
            <w:r w:rsidRPr="001A39FB">
              <w:t xml:space="preserve"> koncentrato įleidimas. Sureguliuoti iš naujo</w:t>
            </w:r>
            <w:r w:rsidR="00E31500" w:rsidRPr="001A39FB">
              <w:t>.</w:t>
            </w:r>
          </w:p>
          <w:p w14:paraId="2CE2B6AA" w14:textId="07E47951" w:rsidR="00E31500" w:rsidRPr="001A39FB" w:rsidRDefault="008F115B">
            <w:r w:rsidRPr="001A39FB">
              <w:t xml:space="preserve">Išvalyti </w:t>
            </w:r>
            <w:proofErr w:type="spellStart"/>
            <w:r w:rsidRPr="001A39FB">
              <w:t>koaguliantų</w:t>
            </w:r>
            <w:proofErr w:type="spellEnd"/>
            <w:r w:rsidRPr="001A39FB">
              <w:t xml:space="preserve"> </w:t>
            </w:r>
            <w:r w:rsidR="00157E97" w:rsidRPr="001A39FB">
              <w:t xml:space="preserve">paskirstymo įtaisą. </w:t>
            </w:r>
          </w:p>
          <w:p w14:paraId="10865EB8" w14:textId="4DC19F94" w:rsidR="00E31500" w:rsidRPr="001A39FB" w:rsidRDefault="00157E97">
            <w:r w:rsidRPr="001A39FB">
              <w:t xml:space="preserve">Patikrinti ir išvalyti užpildymo lygio zondus. </w:t>
            </w:r>
          </w:p>
          <w:p w14:paraId="0DEC6CD9" w14:textId="1287B565" w:rsidR="00E31500" w:rsidRPr="001A39FB" w:rsidRDefault="00157E97">
            <w:r w:rsidRPr="001A39FB">
              <w:t xml:space="preserve">Patikrinti, ar maišytuvai </w:t>
            </w:r>
            <w:proofErr w:type="spellStart"/>
            <w:r w:rsidRPr="001A39FB">
              <w:t>koagulianto</w:t>
            </w:r>
            <w:proofErr w:type="spellEnd"/>
            <w:r w:rsidRPr="001A39FB">
              <w:t xml:space="preserve"> kondicionavimo įrenginyje dirba tinkamai. Jei reikia, išvalykite. </w:t>
            </w:r>
          </w:p>
          <w:p w14:paraId="4218768E" w14:textId="7194F786" w:rsidR="00E31500" w:rsidRPr="001A39FB" w:rsidRDefault="00157E97">
            <w:r w:rsidRPr="001A39FB">
              <w:t xml:space="preserve">Patikrinti, ar </w:t>
            </w:r>
            <w:proofErr w:type="spellStart"/>
            <w:r w:rsidRPr="001A39FB">
              <w:t>koagulianto</w:t>
            </w:r>
            <w:proofErr w:type="spellEnd"/>
            <w:r w:rsidRPr="001A39FB">
              <w:t xml:space="preserve"> koncentrato linija nėra užsikimšusi. Jei reikia, </w:t>
            </w:r>
            <w:r w:rsidR="0062612E" w:rsidRPr="001A39FB">
              <w:t>i</w:t>
            </w:r>
            <w:r w:rsidRPr="001A39FB">
              <w:t xml:space="preserve">švalyti. </w:t>
            </w:r>
          </w:p>
          <w:p w14:paraId="3F89087E" w14:textId="43A3D595" w:rsidR="00E31500" w:rsidRPr="001A39FB" w:rsidRDefault="00157E97">
            <w:r w:rsidRPr="001A39FB">
              <w:t xml:space="preserve">Išmatuoti </w:t>
            </w:r>
            <w:proofErr w:type="spellStart"/>
            <w:r w:rsidRPr="001A39FB">
              <w:t>koagulianto</w:t>
            </w:r>
            <w:proofErr w:type="spellEnd"/>
            <w:r w:rsidRPr="001A39FB">
              <w:t xml:space="preserve"> koncentratą litrais. </w:t>
            </w:r>
          </w:p>
          <w:p w14:paraId="07179AA0" w14:textId="3601E4BB" w:rsidR="00E31500" w:rsidRPr="001A39FB" w:rsidRDefault="00157E97">
            <w:r w:rsidRPr="001A39FB">
              <w:t>Patikrinti impulso</w:t>
            </w:r>
            <w:r w:rsidR="00E31500" w:rsidRPr="001A39FB">
              <w:t>/pau</w:t>
            </w:r>
            <w:r w:rsidRPr="001A39FB">
              <w:t>zių dozavimo laikus</w:t>
            </w:r>
            <w:r w:rsidR="00E31500" w:rsidRPr="001A39FB">
              <w:t>.</w:t>
            </w:r>
          </w:p>
          <w:p w14:paraId="4D504943" w14:textId="2863AF23" w:rsidR="00E31500" w:rsidRPr="001A39FB" w:rsidRDefault="00157E97">
            <w:r w:rsidRPr="001A39FB">
              <w:t xml:space="preserve">Išvalyti </w:t>
            </w:r>
            <w:proofErr w:type="spellStart"/>
            <w:r w:rsidRPr="001A39FB">
              <w:t>koagulianto</w:t>
            </w:r>
            <w:proofErr w:type="spellEnd"/>
            <w:r w:rsidRPr="001A39FB">
              <w:t xml:space="preserve"> koncentrato dozavimo sraigtą ir vėl išmatuoti turinį litrais. Pašalinti nuosėdas tarpinėje talpoje, skirtoje milteliu tipo </w:t>
            </w:r>
            <w:proofErr w:type="spellStart"/>
            <w:r w:rsidRPr="001A39FB">
              <w:t>koagulianto</w:t>
            </w:r>
            <w:proofErr w:type="spellEnd"/>
            <w:r w:rsidRPr="001A39FB">
              <w:t xml:space="preserve"> koncentratui. Patikrinti šildymą</w:t>
            </w:r>
            <w:r w:rsidR="00E31500" w:rsidRPr="001A39FB">
              <w:t>.</w:t>
            </w:r>
          </w:p>
          <w:p w14:paraId="1C177D56" w14:textId="24DF80F3" w:rsidR="00E31500" w:rsidRPr="001A39FB" w:rsidRDefault="00157E97">
            <w:r w:rsidRPr="001A39FB">
              <w:t xml:space="preserve">Patikrinti </w:t>
            </w:r>
            <w:proofErr w:type="spellStart"/>
            <w:r w:rsidRPr="001A39FB">
              <w:t>koaguliantų</w:t>
            </w:r>
            <w:proofErr w:type="spellEnd"/>
            <w:r w:rsidRPr="001A39FB">
              <w:t xml:space="preserve"> ilgaamžiškumą ir efektyvumą. </w:t>
            </w:r>
          </w:p>
          <w:p w14:paraId="4C301898" w14:textId="77777777" w:rsidR="00E31500" w:rsidRPr="001A39FB" w:rsidRDefault="00E31500"/>
        </w:tc>
      </w:tr>
      <w:tr w:rsidR="00E31500" w:rsidRPr="001A39FB" w14:paraId="4F014A5E" w14:textId="77777777" w:rsidTr="00AC4541">
        <w:tc>
          <w:tcPr>
            <w:tcW w:w="4394" w:type="dxa"/>
            <w:tcBorders>
              <w:top w:val="single" w:sz="4" w:space="0" w:color="auto"/>
              <w:left w:val="single" w:sz="4" w:space="0" w:color="auto"/>
              <w:bottom w:val="single" w:sz="4" w:space="0" w:color="auto"/>
              <w:right w:val="single" w:sz="4" w:space="0" w:color="auto"/>
            </w:tcBorders>
          </w:tcPr>
          <w:p w14:paraId="7CE8800A" w14:textId="7A2B1180" w:rsidR="00E31500" w:rsidRPr="001A39FB" w:rsidRDefault="008F115B">
            <w:pPr>
              <w:pStyle w:val="TextTab"/>
              <w:spacing w:before="60" w:after="60"/>
              <w:jc w:val="left"/>
            </w:pPr>
            <w:proofErr w:type="spellStart"/>
            <w:r w:rsidRPr="001A39FB">
              <w:t>Koaguliantas</w:t>
            </w:r>
            <w:proofErr w:type="spellEnd"/>
            <w:r w:rsidRPr="001A39FB">
              <w:t xml:space="preserve"> netinka dumblui</w:t>
            </w:r>
            <w:r w:rsidR="00E31500" w:rsidRPr="001A39FB">
              <w:t xml:space="preserve"> (</w:t>
            </w:r>
            <w:r w:rsidRPr="001A39FB">
              <w:t>darbas vasara-žiema</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7E84FD95" w14:textId="45CFCA9C" w:rsidR="00E31500" w:rsidRPr="001A39FB" w:rsidRDefault="008F115B">
            <w:pPr>
              <w:pStyle w:val="TextTab"/>
              <w:spacing w:before="60" w:after="60"/>
            </w:pPr>
            <w:r w:rsidRPr="001A39FB">
              <w:t xml:space="preserve">Išbandyti </w:t>
            </w:r>
            <w:proofErr w:type="spellStart"/>
            <w:r w:rsidRPr="001A39FB">
              <w:t>koaguliantus</w:t>
            </w:r>
            <w:proofErr w:type="spellEnd"/>
            <w:r w:rsidRPr="001A39FB">
              <w:t xml:space="preserve"> ir pasirinkti tinkamus.</w:t>
            </w:r>
          </w:p>
        </w:tc>
      </w:tr>
    </w:tbl>
    <w:p w14:paraId="7F8EE11F" w14:textId="77777777" w:rsidR="00E31500" w:rsidRPr="001A39FB" w:rsidRDefault="00E31500">
      <w:pPr>
        <w:ind w:left="1132"/>
        <w:rPr>
          <w:i/>
          <w:iCs/>
        </w:rPr>
      </w:pP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71"/>
        <w:gridCol w:w="4465"/>
      </w:tblGrid>
      <w:tr w:rsidR="00AC4541" w:rsidRPr="001A39FB" w14:paraId="71C3467F" w14:textId="77777777" w:rsidTr="00AC4541">
        <w:tc>
          <w:tcPr>
            <w:tcW w:w="4465" w:type="dxa"/>
            <w:gridSpan w:val="2"/>
            <w:tcBorders>
              <w:top w:val="single" w:sz="4" w:space="0" w:color="auto"/>
              <w:left w:val="single" w:sz="4" w:space="0" w:color="auto"/>
              <w:bottom w:val="single" w:sz="4" w:space="0" w:color="auto"/>
              <w:right w:val="single" w:sz="4" w:space="0" w:color="auto"/>
            </w:tcBorders>
          </w:tcPr>
          <w:p w14:paraId="275F4E76" w14:textId="77777777" w:rsidR="00AC4541" w:rsidRPr="001A39FB" w:rsidRDefault="00AC4541" w:rsidP="00AC4541">
            <w:pPr>
              <w:pStyle w:val="TextTab1Fett"/>
              <w:spacing w:before="60" w:after="60"/>
            </w:pPr>
            <w:r w:rsidRPr="001A39FB">
              <w:lastRenderedPageBreak/>
              <w:t>Simptomas</w:t>
            </w:r>
          </w:p>
        </w:tc>
        <w:tc>
          <w:tcPr>
            <w:tcW w:w="4465" w:type="dxa"/>
            <w:tcBorders>
              <w:top w:val="single" w:sz="4" w:space="0" w:color="auto"/>
              <w:left w:val="single" w:sz="4" w:space="0" w:color="auto"/>
              <w:bottom w:val="single" w:sz="4" w:space="0" w:color="auto"/>
              <w:right w:val="single" w:sz="4" w:space="0" w:color="auto"/>
            </w:tcBorders>
          </w:tcPr>
          <w:p w14:paraId="0E51C370" w14:textId="77777777" w:rsidR="00AC4541" w:rsidRPr="001A39FB" w:rsidRDefault="00AC4541" w:rsidP="00AC4541">
            <w:pPr>
              <w:pStyle w:val="TextTab1Fett"/>
              <w:spacing w:before="60" w:after="60"/>
            </w:pPr>
            <w:r w:rsidRPr="001A39FB">
              <w:t>Galima priežastis / gedimo šalinimas</w:t>
            </w:r>
          </w:p>
        </w:tc>
      </w:tr>
      <w:tr w:rsidR="00E31500" w:rsidRPr="001A39FB" w14:paraId="6E70F367"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6B7479C9" w14:textId="1EA41CBA" w:rsidR="00E31500" w:rsidRPr="001A39FB" w:rsidRDefault="003D4992">
            <w:pPr>
              <w:pStyle w:val="TextTab"/>
              <w:spacing w:before="60" w:after="60"/>
            </w:pPr>
            <w:proofErr w:type="spellStart"/>
            <w:r w:rsidRPr="001A39FB">
              <w:rPr>
                <w:b/>
                <w:bCs/>
              </w:rPr>
              <w:t>Koaguliantų</w:t>
            </w:r>
            <w:proofErr w:type="spellEnd"/>
            <w:r w:rsidRPr="001A39FB">
              <w:rPr>
                <w:b/>
                <w:bCs/>
              </w:rPr>
              <w:t xml:space="preserve"> kondicionavimo įrenginys nepasileidžia ar nesustoja, nors jokios klaidos nerodo </w:t>
            </w:r>
          </w:p>
        </w:tc>
      </w:tr>
      <w:tr w:rsidR="00E31500" w:rsidRPr="001A39FB" w14:paraId="76E239BC" w14:textId="77777777" w:rsidTr="00AC4541">
        <w:tc>
          <w:tcPr>
            <w:tcW w:w="4394" w:type="dxa"/>
            <w:tcBorders>
              <w:top w:val="single" w:sz="4" w:space="0" w:color="auto"/>
              <w:left w:val="single" w:sz="4" w:space="0" w:color="auto"/>
              <w:bottom w:val="single" w:sz="4" w:space="0" w:color="auto"/>
              <w:right w:val="single" w:sz="4" w:space="0" w:color="auto"/>
            </w:tcBorders>
          </w:tcPr>
          <w:p w14:paraId="7E369918" w14:textId="3E93E06A" w:rsidR="00E31500" w:rsidRPr="001A39FB" w:rsidRDefault="003D4992">
            <w:pPr>
              <w:pStyle w:val="TextTab"/>
              <w:spacing w:before="60" w:after="60"/>
              <w:jc w:val="left"/>
            </w:pPr>
            <w:proofErr w:type="spellStart"/>
            <w:r w:rsidRPr="001A39FB">
              <w:t>Koagulianto</w:t>
            </w:r>
            <w:proofErr w:type="spellEnd"/>
            <w:r w:rsidRPr="001A39FB">
              <w:t xml:space="preserve"> kondicionavimo įrenginys dirba sausa eiga</w:t>
            </w:r>
          </w:p>
        </w:tc>
        <w:tc>
          <w:tcPr>
            <w:tcW w:w="4536" w:type="dxa"/>
            <w:gridSpan w:val="2"/>
            <w:tcBorders>
              <w:top w:val="single" w:sz="4" w:space="0" w:color="auto"/>
              <w:left w:val="single" w:sz="4" w:space="0" w:color="auto"/>
              <w:bottom w:val="single" w:sz="4" w:space="0" w:color="auto"/>
              <w:right w:val="single" w:sz="4" w:space="0" w:color="auto"/>
            </w:tcBorders>
          </w:tcPr>
          <w:p w14:paraId="0F9C3677" w14:textId="0F7EF45B" w:rsidR="00E31500" w:rsidRPr="001A39FB" w:rsidRDefault="003D4992">
            <w:pPr>
              <w:pStyle w:val="TextTab"/>
              <w:spacing w:before="60" w:after="60"/>
            </w:pPr>
            <w:r w:rsidRPr="001A39FB">
              <w:t xml:space="preserve">Užpildyti įrenginį vandeniu ir </w:t>
            </w:r>
            <w:proofErr w:type="spellStart"/>
            <w:r w:rsidRPr="001A39FB">
              <w:t>koaguliantu</w:t>
            </w:r>
            <w:proofErr w:type="spellEnd"/>
            <w:r w:rsidRPr="001A39FB">
              <w:t xml:space="preserve">. </w:t>
            </w:r>
          </w:p>
        </w:tc>
      </w:tr>
      <w:tr w:rsidR="00E31500" w:rsidRPr="001A39FB" w14:paraId="7FBBF8A2" w14:textId="77777777" w:rsidTr="00AC4541">
        <w:tc>
          <w:tcPr>
            <w:tcW w:w="4394" w:type="dxa"/>
            <w:tcBorders>
              <w:top w:val="single" w:sz="4" w:space="0" w:color="auto"/>
              <w:left w:val="single" w:sz="4" w:space="0" w:color="auto"/>
              <w:bottom w:val="single" w:sz="4" w:space="0" w:color="auto"/>
              <w:right w:val="single" w:sz="4" w:space="0" w:color="auto"/>
            </w:tcBorders>
          </w:tcPr>
          <w:p w14:paraId="5FCDDE93" w14:textId="05EB158E" w:rsidR="00E31500" w:rsidRPr="001A39FB" w:rsidRDefault="003D4992">
            <w:pPr>
              <w:pStyle w:val="TextTab"/>
              <w:spacing w:before="60" w:after="60"/>
            </w:pPr>
            <w:r w:rsidRPr="001A39FB">
              <w:t>Iš anksto pasirinktas valdymas: pusiau automatinis režimas (SEMI-AUTO).</w:t>
            </w:r>
          </w:p>
        </w:tc>
        <w:tc>
          <w:tcPr>
            <w:tcW w:w="4536" w:type="dxa"/>
            <w:gridSpan w:val="2"/>
            <w:tcBorders>
              <w:top w:val="single" w:sz="4" w:space="0" w:color="auto"/>
              <w:left w:val="single" w:sz="4" w:space="0" w:color="auto"/>
              <w:bottom w:val="single" w:sz="4" w:space="0" w:color="auto"/>
              <w:right w:val="single" w:sz="4" w:space="0" w:color="auto"/>
            </w:tcBorders>
          </w:tcPr>
          <w:p w14:paraId="77E0A236" w14:textId="3F6E292B" w:rsidR="00E31500" w:rsidRPr="001A39FB" w:rsidRDefault="003D4992">
            <w:pPr>
              <w:pStyle w:val="TextTab"/>
              <w:spacing w:before="60" w:after="60"/>
            </w:pPr>
            <w:r w:rsidRPr="001A39FB">
              <w:t>Iš anksto pasirinktame valdyme pasirinkti automatinį režimą (AUTO).</w:t>
            </w:r>
          </w:p>
        </w:tc>
      </w:tr>
      <w:tr w:rsidR="00E31500" w:rsidRPr="001A39FB" w14:paraId="5A8B3ACE" w14:textId="77777777" w:rsidTr="00AC4541">
        <w:tc>
          <w:tcPr>
            <w:tcW w:w="4394" w:type="dxa"/>
            <w:tcBorders>
              <w:top w:val="single" w:sz="4" w:space="0" w:color="auto"/>
              <w:left w:val="single" w:sz="4" w:space="0" w:color="auto"/>
              <w:bottom w:val="single" w:sz="4" w:space="0" w:color="auto"/>
              <w:right w:val="single" w:sz="4" w:space="0" w:color="auto"/>
            </w:tcBorders>
          </w:tcPr>
          <w:p w14:paraId="693E6B57" w14:textId="6D338B7B" w:rsidR="00E31500" w:rsidRPr="001A39FB" w:rsidRDefault="003D4992">
            <w:pPr>
              <w:pStyle w:val="TextTab"/>
              <w:spacing w:before="60" w:after="60"/>
              <w:jc w:val="left"/>
            </w:pPr>
            <w:r w:rsidRPr="001A39FB">
              <w:t>Tuščia chemikalų talpa (sausos eigos apsauga)</w:t>
            </w:r>
          </w:p>
        </w:tc>
        <w:tc>
          <w:tcPr>
            <w:tcW w:w="4536" w:type="dxa"/>
            <w:gridSpan w:val="2"/>
            <w:tcBorders>
              <w:top w:val="single" w:sz="4" w:space="0" w:color="auto"/>
              <w:left w:val="single" w:sz="4" w:space="0" w:color="auto"/>
              <w:bottom w:val="single" w:sz="4" w:space="0" w:color="auto"/>
              <w:right w:val="single" w:sz="4" w:space="0" w:color="auto"/>
            </w:tcBorders>
          </w:tcPr>
          <w:p w14:paraId="1AA8D8A0" w14:textId="4085CC92" w:rsidR="00E31500" w:rsidRPr="001A39FB" w:rsidRDefault="003D4992">
            <w:pPr>
              <w:pStyle w:val="TextTab"/>
              <w:spacing w:before="60" w:after="60"/>
            </w:pPr>
            <w:r w:rsidRPr="001A39FB">
              <w:t xml:space="preserve">Užpildyti tarpinę chemikalų laikymo talpą. </w:t>
            </w:r>
          </w:p>
        </w:tc>
      </w:tr>
      <w:tr w:rsidR="00E31500" w:rsidRPr="001A39FB" w14:paraId="2948F247" w14:textId="77777777" w:rsidTr="00AC4541">
        <w:tc>
          <w:tcPr>
            <w:tcW w:w="4394" w:type="dxa"/>
            <w:tcBorders>
              <w:top w:val="single" w:sz="4" w:space="0" w:color="auto"/>
              <w:left w:val="single" w:sz="4" w:space="0" w:color="auto"/>
              <w:bottom w:val="single" w:sz="4" w:space="0" w:color="auto"/>
              <w:right w:val="single" w:sz="4" w:space="0" w:color="auto"/>
            </w:tcBorders>
          </w:tcPr>
          <w:p w14:paraId="2A5BD205" w14:textId="6D49B44F" w:rsidR="00E31500" w:rsidRPr="001A39FB" w:rsidRDefault="003D4992">
            <w:r w:rsidRPr="001A39FB">
              <w:t>Sutrikęs vandens tiekimas</w:t>
            </w:r>
            <w:r w:rsidR="00E31500" w:rsidRPr="001A39FB">
              <w:t xml:space="preserve">. </w:t>
            </w:r>
          </w:p>
          <w:p w14:paraId="1F94D3D9" w14:textId="77777777" w:rsidR="00E31500" w:rsidRPr="001A39FB" w:rsidRDefault="00E31500"/>
          <w:p w14:paraId="2B8FF0FE" w14:textId="31BE699F" w:rsidR="00E31500" w:rsidRPr="001A39FB" w:rsidRDefault="00ED107F">
            <w:r w:rsidRPr="001A39FB">
              <w:t>Sumažėjęs srautas</w:t>
            </w:r>
            <w:r w:rsidR="00E31500" w:rsidRPr="001A39FB">
              <w:t xml:space="preserve">. </w:t>
            </w:r>
            <w:proofErr w:type="spellStart"/>
            <w:r w:rsidRPr="001A39FB">
              <w:t>Plūdrieji</w:t>
            </w:r>
            <w:proofErr w:type="spellEnd"/>
            <w:r w:rsidRPr="001A39FB">
              <w:t xml:space="preserve"> elementai nukrenta žemiau magnetinio kontakto.</w:t>
            </w:r>
          </w:p>
        </w:tc>
        <w:tc>
          <w:tcPr>
            <w:tcW w:w="4536" w:type="dxa"/>
            <w:gridSpan w:val="2"/>
            <w:tcBorders>
              <w:top w:val="single" w:sz="4" w:space="0" w:color="auto"/>
              <w:left w:val="single" w:sz="4" w:space="0" w:color="auto"/>
              <w:bottom w:val="single" w:sz="4" w:space="0" w:color="auto"/>
              <w:right w:val="single" w:sz="4" w:space="0" w:color="auto"/>
            </w:tcBorders>
          </w:tcPr>
          <w:p w14:paraId="4C1D0CDA" w14:textId="27490D8D" w:rsidR="00E31500" w:rsidRPr="001A39FB" w:rsidRDefault="003D4992">
            <w:r w:rsidRPr="001A39FB">
              <w:t>Užtikrinkite proceso vandens tiekimą; arba per mažas vandens slėgis</w:t>
            </w:r>
            <w:r w:rsidR="00E31500" w:rsidRPr="001A39FB">
              <w:t>.</w:t>
            </w:r>
          </w:p>
          <w:p w14:paraId="62E93FFF" w14:textId="546C7079" w:rsidR="00E31500" w:rsidRPr="001A39FB" w:rsidRDefault="00ED107F">
            <w:r w:rsidRPr="001A39FB">
              <w:t>Išvalykite sietą</w:t>
            </w:r>
            <w:r w:rsidR="00E31500" w:rsidRPr="001A39FB">
              <w:t xml:space="preserve">. </w:t>
            </w:r>
            <w:r w:rsidRPr="001A39FB">
              <w:t>Įmontuokite slėgio mažinimo įtaisą</w:t>
            </w:r>
            <w:r w:rsidR="00E31500" w:rsidRPr="001A39FB">
              <w:t>.</w:t>
            </w:r>
          </w:p>
        </w:tc>
      </w:tr>
      <w:tr w:rsidR="00E31500" w:rsidRPr="001A39FB" w14:paraId="539A49D0" w14:textId="77777777" w:rsidTr="00AC4541">
        <w:tc>
          <w:tcPr>
            <w:tcW w:w="4394" w:type="dxa"/>
            <w:tcBorders>
              <w:top w:val="single" w:sz="4" w:space="0" w:color="auto"/>
              <w:left w:val="single" w:sz="4" w:space="0" w:color="auto"/>
              <w:bottom w:val="single" w:sz="4" w:space="0" w:color="auto"/>
              <w:right w:val="single" w:sz="4" w:space="0" w:color="auto"/>
            </w:tcBorders>
          </w:tcPr>
          <w:p w14:paraId="6E83630F" w14:textId="1A668F14" w:rsidR="00E31500" w:rsidRPr="001A39FB" w:rsidRDefault="00ED107F" w:rsidP="006E0002">
            <w:pPr>
              <w:pStyle w:val="TextTab"/>
              <w:spacing w:before="60" w:after="60"/>
              <w:jc w:val="left"/>
            </w:pPr>
            <w:r w:rsidRPr="001A39FB">
              <w:lastRenderedPageBreak/>
              <w:t xml:space="preserve">Sustoja </w:t>
            </w:r>
            <w:proofErr w:type="spellStart"/>
            <w:r w:rsidRPr="001A39FB">
              <w:t>koaguliantų</w:t>
            </w:r>
            <w:proofErr w:type="spellEnd"/>
            <w:r w:rsidRPr="001A39FB">
              <w:t xml:space="preserve"> koncentrato dozavimo procesas. </w:t>
            </w:r>
          </w:p>
        </w:tc>
        <w:tc>
          <w:tcPr>
            <w:tcW w:w="4536" w:type="dxa"/>
            <w:gridSpan w:val="2"/>
            <w:tcBorders>
              <w:top w:val="single" w:sz="4" w:space="0" w:color="auto"/>
              <w:left w:val="single" w:sz="4" w:space="0" w:color="auto"/>
              <w:bottom w:val="single" w:sz="4" w:space="0" w:color="auto"/>
              <w:right w:val="single" w:sz="4" w:space="0" w:color="auto"/>
            </w:tcBorders>
          </w:tcPr>
          <w:p w14:paraId="417C2B6A" w14:textId="304BE9CB" w:rsidR="00E31500" w:rsidRPr="001A39FB" w:rsidRDefault="007707D7">
            <w:pPr>
              <w:pStyle w:val="TextTab"/>
              <w:spacing w:before="60" w:after="60"/>
            </w:pPr>
            <w:r w:rsidRPr="001A39FB">
              <w:t xml:space="preserve">Sutrikęs proceso vandens tiekimas arba per mažas vandens slėgis. </w:t>
            </w:r>
          </w:p>
        </w:tc>
      </w:tr>
      <w:tr w:rsidR="00E31500" w:rsidRPr="001A39FB" w14:paraId="205CBA4C" w14:textId="77777777" w:rsidTr="00AC4541">
        <w:tc>
          <w:tcPr>
            <w:tcW w:w="4394" w:type="dxa"/>
            <w:tcBorders>
              <w:top w:val="single" w:sz="4" w:space="0" w:color="auto"/>
              <w:left w:val="single" w:sz="4" w:space="0" w:color="auto"/>
              <w:bottom w:val="single" w:sz="4" w:space="0" w:color="auto"/>
              <w:right w:val="single" w:sz="4" w:space="0" w:color="auto"/>
            </w:tcBorders>
          </w:tcPr>
          <w:p w14:paraId="610E9544" w14:textId="0F0D507F" w:rsidR="00E31500" w:rsidRPr="001A39FB" w:rsidRDefault="00ED107F">
            <w:pPr>
              <w:pStyle w:val="TextTab"/>
              <w:spacing w:before="60" w:after="60"/>
              <w:jc w:val="left"/>
            </w:pPr>
            <w:r w:rsidRPr="001A39FB">
              <w:t xml:space="preserve">Paruošimo talpoje suveikia </w:t>
            </w:r>
            <w:r w:rsidR="00E31500" w:rsidRPr="001A39FB">
              <w:t xml:space="preserve">MIN </w:t>
            </w:r>
            <w:r w:rsidRPr="001A39FB">
              <w:t>arba sausos eigos zondas.</w:t>
            </w:r>
          </w:p>
        </w:tc>
        <w:tc>
          <w:tcPr>
            <w:tcW w:w="4536" w:type="dxa"/>
            <w:gridSpan w:val="2"/>
            <w:tcBorders>
              <w:top w:val="single" w:sz="4" w:space="0" w:color="auto"/>
              <w:left w:val="single" w:sz="4" w:space="0" w:color="auto"/>
              <w:bottom w:val="single" w:sz="4" w:space="0" w:color="auto"/>
              <w:right w:val="single" w:sz="4" w:space="0" w:color="auto"/>
            </w:tcBorders>
          </w:tcPr>
          <w:p w14:paraId="07813057" w14:textId="2F8F3AE4" w:rsidR="00E31500" w:rsidRPr="001A39FB" w:rsidRDefault="007707D7">
            <w:pPr>
              <w:pStyle w:val="TextTab"/>
              <w:spacing w:before="60" w:after="60"/>
              <w:jc w:val="left"/>
            </w:pPr>
            <w:r w:rsidRPr="001A39FB">
              <w:t xml:space="preserve">Nevyksta kondicionavimas – įrenginys TUŠČIAS </w:t>
            </w:r>
          </w:p>
          <w:p w14:paraId="02283CE5" w14:textId="0895B023" w:rsidR="00E31500" w:rsidRPr="001A39FB" w:rsidRDefault="007707D7">
            <w:pPr>
              <w:pStyle w:val="TextTab"/>
              <w:spacing w:before="60" w:after="60"/>
              <w:jc w:val="left"/>
            </w:pPr>
            <w:r w:rsidRPr="001A39FB">
              <w:t xml:space="preserve">Sumažinti ištraukimo greitį ir (arba) paruošti naują </w:t>
            </w:r>
            <w:proofErr w:type="spellStart"/>
            <w:r w:rsidRPr="001A39FB">
              <w:t>koaguliantą</w:t>
            </w:r>
            <w:proofErr w:type="spellEnd"/>
            <w:r w:rsidRPr="001A39FB">
              <w:t xml:space="preserve">. </w:t>
            </w:r>
          </w:p>
          <w:p w14:paraId="5CB4D503" w14:textId="507BE2D9" w:rsidR="00E31500" w:rsidRPr="001A39FB" w:rsidRDefault="007707D7">
            <w:pPr>
              <w:pStyle w:val="TextTab"/>
              <w:spacing w:before="60" w:after="60"/>
              <w:jc w:val="left"/>
            </w:pPr>
            <w:r w:rsidRPr="001A39FB">
              <w:t xml:space="preserve">Įrenginys </w:t>
            </w:r>
            <w:r w:rsidR="0062612E" w:rsidRPr="001A39FB">
              <w:t xml:space="preserve">nustatytas automatiniu režimu, </w:t>
            </w:r>
            <w:r w:rsidRPr="001A39FB">
              <w:t xml:space="preserve">dirba pusiau automatiniu režimu. (pakeisti darbo režimą). </w:t>
            </w:r>
          </w:p>
        </w:tc>
      </w:tr>
      <w:tr w:rsidR="00E31500" w:rsidRPr="001A39FB" w14:paraId="41A93F24" w14:textId="77777777" w:rsidTr="00AC4541">
        <w:tc>
          <w:tcPr>
            <w:tcW w:w="4394" w:type="dxa"/>
            <w:tcBorders>
              <w:top w:val="single" w:sz="4" w:space="0" w:color="auto"/>
              <w:left w:val="single" w:sz="4" w:space="0" w:color="auto"/>
              <w:bottom w:val="single" w:sz="4" w:space="0" w:color="auto"/>
              <w:right w:val="single" w:sz="4" w:space="0" w:color="auto"/>
            </w:tcBorders>
          </w:tcPr>
          <w:p w14:paraId="2063B6CD" w14:textId="77777777" w:rsidR="00E31500" w:rsidRPr="001A39FB" w:rsidRDefault="00E31500">
            <w:pPr>
              <w:pStyle w:val="TextTab1Fett"/>
              <w:spacing w:before="60" w:after="60"/>
            </w:pPr>
          </w:p>
        </w:tc>
        <w:tc>
          <w:tcPr>
            <w:tcW w:w="4536" w:type="dxa"/>
            <w:gridSpan w:val="2"/>
            <w:tcBorders>
              <w:top w:val="single" w:sz="4" w:space="0" w:color="auto"/>
              <w:left w:val="single" w:sz="4" w:space="0" w:color="auto"/>
              <w:bottom w:val="single" w:sz="4" w:space="0" w:color="auto"/>
              <w:right w:val="single" w:sz="4" w:space="0" w:color="auto"/>
            </w:tcBorders>
          </w:tcPr>
          <w:p w14:paraId="2C688B00" w14:textId="77777777" w:rsidR="00E31500" w:rsidRPr="001A39FB" w:rsidRDefault="00E31500">
            <w:pPr>
              <w:pStyle w:val="TextTab1Fett"/>
              <w:spacing w:before="60" w:after="60"/>
            </w:pPr>
          </w:p>
        </w:tc>
      </w:tr>
      <w:tr w:rsidR="00E31500" w:rsidRPr="001A39FB" w14:paraId="25732830"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14E80E24" w14:textId="341D6398" w:rsidR="00E31500" w:rsidRPr="001A39FB" w:rsidRDefault="00ED107F">
            <w:pPr>
              <w:pStyle w:val="TextTab"/>
              <w:spacing w:before="60" w:after="60"/>
            </w:pPr>
            <w:r w:rsidRPr="001A39FB">
              <w:rPr>
                <w:b/>
                <w:bCs/>
              </w:rPr>
              <w:t>Per mažas pralaidumas</w:t>
            </w:r>
          </w:p>
        </w:tc>
      </w:tr>
      <w:tr w:rsidR="00E31500" w:rsidRPr="001A39FB" w14:paraId="47BE1F91" w14:textId="77777777" w:rsidTr="00AC4541">
        <w:tc>
          <w:tcPr>
            <w:tcW w:w="4394" w:type="dxa"/>
            <w:tcBorders>
              <w:top w:val="single" w:sz="4" w:space="0" w:color="auto"/>
              <w:left w:val="single" w:sz="4" w:space="0" w:color="auto"/>
              <w:bottom w:val="single" w:sz="4" w:space="0" w:color="auto"/>
              <w:right w:val="single" w:sz="4" w:space="0" w:color="auto"/>
            </w:tcBorders>
          </w:tcPr>
          <w:p w14:paraId="4DD97A40" w14:textId="3F36E0F1" w:rsidR="00E31500" w:rsidRPr="001A39FB" w:rsidRDefault="00ED107F">
            <w:pPr>
              <w:pStyle w:val="TextTab"/>
              <w:spacing w:before="60" w:after="60"/>
              <w:jc w:val="left"/>
            </w:pPr>
            <w:r w:rsidRPr="001A39FB">
              <w:t>Užsikimšęs sietas</w:t>
            </w:r>
          </w:p>
        </w:tc>
        <w:tc>
          <w:tcPr>
            <w:tcW w:w="4536" w:type="dxa"/>
            <w:gridSpan w:val="2"/>
            <w:tcBorders>
              <w:top w:val="single" w:sz="4" w:space="0" w:color="auto"/>
              <w:left w:val="single" w:sz="4" w:space="0" w:color="auto"/>
              <w:bottom w:val="single" w:sz="4" w:space="0" w:color="auto"/>
              <w:right w:val="single" w:sz="4" w:space="0" w:color="auto"/>
            </w:tcBorders>
          </w:tcPr>
          <w:p w14:paraId="2B33C7A9" w14:textId="425B8A6C" w:rsidR="00E31500" w:rsidRPr="001A39FB" w:rsidRDefault="00ED107F">
            <w:pPr>
              <w:pStyle w:val="TextTab"/>
              <w:spacing w:before="60" w:after="60"/>
            </w:pPr>
            <w:r w:rsidRPr="001A39FB">
              <w:t>Patikrinti polimerų nustatymus</w:t>
            </w:r>
            <w:r w:rsidR="00E31500" w:rsidRPr="001A39FB">
              <w:t xml:space="preserve">. </w:t>
            </w:r>
          </w:p>
          <w:p w14:paraId="7C7F7323" w14:textId="4783653D" w:rsidR="00E31500" w:rsidRPr="001A39FB" w:rsidRDefault="00ED107F">
            <w:pPr>
              <w:pStyle w:val="TextTab"/>
              <w:spacing w:before="60" w:after="60"/>
            </w:pPr>
            <w:r w:rsidRPr="001A39FB">
              <w:t>Patikrinti guminę iškyšą dumblo iškrovimo padėkle.</w:t>
            </w:r>
          </w:p>
          <w:p w14:paraId="4070F043" w14:textId="749031BA" w:rsidR="00E31500" w:rsidRPr="001A39FB" w:rsidRDefault="00ED107F">
            <w:pPr>
              <w:pStyle w:val="TextTab"/>
              <w:spacing w:before="60" w:after="60"/>
            </w:pPr>
            <w:r w:rsidRPr="001A39FB">
              <w:t>Patikrinti purškimo antgalius</w:t>
            </w:r>
            <w:r w:rsidR="00E31500" w:rsidRPr="001A39FB">
              <w:t>.</w:t>
            </w:r>
          </w:p>
        </w:tc>
      </w:tr>
      <w:tr w:rsidR="00E31500" w:rsidRPr="001A39FB" w14:paraId="7BE12F51" w14:textId="77777777" w:rsidTr="00AC4541">
        <w:tc>
          <w:tcPr>
            <w:tcW w:w="4394" w:type="dxa"/>
            <w:tcBorders>
              <w:top w:val="single" w:sz="4" w:space="0" w:color="auto"/>
              <w:left w:val="single" w:sz="4" w:space="0" w:color="auto"/>
              <w:bottom w:val="single" w:sz="4" w:space="0" w:color="auto"/>
              <w:right w:val="single" w:sz="4" w:space="0" w:color="auto"/>
            </w:tcBorders>
          </w:tcPr>
          <w:p w14:paraId="63CDE6B9" w14:textId="49DC6EF7" w:rsidR="00E31500" w:rsidRPr="001A39FB" w:rsidRDefault="00ED107F">
            <w:pPr>
              <w:pStyle w:val="TextTab"/>
              <w:spacing w:before="60" w:after="60"/>
              <w:jc w:val="left"/>
            </w:pPr>
            <w:r w:rsidRPr="001A39FB">
              <w:t>Per mažas diskinio filtro sukimosi greitis.</w:t>
            </w:r>
          </w:p>
        </w:tc>
        <w:tc>
          <w:tcPr>
            <w:tcW w:w="4536" w:type="dxa"/>
            <w:gridSpan w:val="2"/>
            <w:tcBorders>
              <w:top w:val="single" w:sz="4" w:space="0" w:color="auto"/>
              <w:left w:val="single" w:sz="4" w:space="0" w:color="auto"/>
              <w:bottom w:val="single" w:sz="4" w:space="0" w:color="auto"/>
              <w:right w:val="single" w:sz="4" w:space="0" w:color="auto"/>
            </w:tcBorders>
          </w:tcPr>
          <w:p w14:paraId="6D193A5F" w14:textId="178016BE" w:rsidR="00E31500" w:rsidRPr="001A39FB" w:rsidRDefault="00ED107F">
            <w:pPr>
              <w:pStyle w:val="TextTab"/>
              <w:spacing w:before="60" w:after="60"/>
            </w:pPr>
            <w:r w:rsidRPr="001A39FB">
              <w:t>Sureguliuoti greitį.</w:t>
            </w:r>
          </w:p>
        </w:tc>
      </w:tr>
      <w:tr w:rsidR="00E31500" w:rsidRPr="001A39FB" w14:paraId="56035816" w14:textId="77777777" w:rsidTr="00AC4541">
        <w:tc>
          <w:tcPr>
            <w:tcW w:w="4394" w:type="dxa"/>
            <w:tcBorders>
              <w:top w:val="single" w:sz="4" w:space="0" w:color="auto"/>
              <w:left w:val="single" w:sz="4" w:space="0" w:color="auto"/>
              <w:bottom w:val="single" w:sz="4" w:space="0" w:color="auto"/>
              <w:right w:val="single" w:sz="4" w:space="0" w:color="auto"/>
            </w:tcBorders>
          </w:tcPr>
          <w:p w14:paraId="08E12A58" w14:textId="2C33F657" w:rsidR="00E31500" w:rsidRPr="001A39FB" w:rsidRDefault="00ED107F">
            <w:pPr>
              <w:pStyle w:val="TextTab"/>
              <w:spacing w:before="60" w:after="60"/>
              <w:jc w:val="left"/>
            </w:pPr>
            <w:r w:rsidRPr="001A39FB">
              <w:t>Užsikimšusios sieto skylutės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41222572" w14:textId="567916F1" w:rsidR="00E31500" w:rsidRPr="001A39FB" w:rsidRDefault="00ED107F">
            <w:pPr>
              <w:pStyle w:val="TextTab"/>
              <w:spacing w:before="60" w:after="60"/>
            </w:pPr>
            <w:r w:rsidRPr="001A39FB">
              <w:t>Išvalyti sietą</w:t>
            </w:r>
            <w:r w:rsidR="00E31500" w:rsidRPr="001A39FB">
              <w:t>.</w:t>
            </w:r>
          </w:p>
        </w:tc>
      </w:tr>
      <w:tr w:rsidR="00E31500" w:rsidRPr="001A39FB" w14:paraId="2185BEC5" w14:textId="77777777" w:rsidTr="00AC4541">
        <w:tc>
          <w:tcPr>
            <w:tcW w:w="4394" w:type="dxa"/>
            <w:tcBorders>
              <w:top w:val="single" w:sz="4" w:space="0" w:color="auto"/>
              <w:left w:val="single" w:sz="4" w:space="0" w:color="auto"/>
              <w:bottom w:val="single" w:sz="4" w:space="0" w:color="auto"/>
              <w:right w:val="single" w:sz="4" w:space="0" w:color="auto"/>
            </w:tcBorders>
          </w:tcPr>
          <w:p w14:paraId="59571D61" w14:textId="4F83B87B" w:rsidR="00E31500" w:rsidRPr="001A39FB" w:rsidRDefault="00ED107F">
            <w:pPr>
              <w:pStyle w:val="TextTab"/>
              <w:spacing w:before="60" w:after="60"/>
            </w:pPr>
            <w:r w:rsidRPr="001A39FB">
              <w:t>Užsikimšę purkštukai</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7E0F06D3" w14:textId="2BE00F14" w:rsidR="00E31500" w:rsidRPr="001A39FB" w:rsidRDefault="00ED107F">
            <w:pPr>
              <w:pStyle w:val="TextTab"/>
              <w:spacing w:before="60" w:after="60"/>
            </w:pPr>
            <w:r w:rsidRPr="001A39FB">
              <w:t>Išvalyti/pakeisti purkštukus.</w:t>
            </w:r>
          </w:p>
        </w:tc>
      </w:tr>
      <w:tr w:rsidR="00E31500" w:rsidRPr="001A39FB" w14:paraId="2491D7A6" w14:textId="77777777" w:rsidTr="00AC4541">
        <w:tc>
          <w:tcPr>
            <w:tcW w:w="4394" w:type="dxa"/>
            <w:tcBorders>
              <w:top w:val="single" w:sz="4" w:space="0" w:color="auto"/>
              <w:left w:val="single" w:sz="4" w:space="0" w:color="auto"/>
              <w:bottom w:val="single" w:sz="4" w:space="0" w:color="auto"/>
              <w:right w:val="single" w:sz="4" w:space="0" w:color="auto"/>
            </w:tcBorders>
          </w:tcPr>
          <w:p w14:paraId="22F4579F" w14:textId="5A40A223" w:rsidR="00E31500" w:rsidRPr="001A39FB" w:rsidRDefault="00ED107F">
            <w:pPr>
              <w:pStyle w:val="TextTab"/>
              <w:spacing w:before="60" w:after="60"/>
              <w:jc w:val="left"/>
            </w:pPr>
            <w:r w:rsidRPr="001A39FB">
              <w:t>Kintanti kietųjų medžiagų apkrova.</w:t>
            </w:r>
          </w:p>
        </w:tc>
        <w:tc>
          <w:tcPr>
            <w:tcW w:w="4536" w:type="dxa"/>
            <w:gridSpan w:val="2"/>
            <w:tcBorders>
              <w:top w:val="single" w:sz="4" w:space="0" w:color="auto"/>
              <w:left w:val="single" w:sz="4" w:space="0" w:color="auto"/>
              <w:bottom w:val="single" w:sz="4" w:space="0" w:color="auto"/>
              <w:right w:val="single" w:sz="4" w:space="0" w:color="auto"/>
            </w:tcBorders>
          </w:tcPr>
          <w:p w14:paraId="12D23041" w14:textId="240D13BC" w:rsidR="00E31500" w:rsidRPr="001A39FB" w:rsidRDefault="00ED107F">
            <w:pPr>
              <w:pStyle w:val="TextTab"/>
              <w:spacing w:before="60" w:after="60"/>
            </w:pPr>
            <w:r w:rsidRPr="001A39FB">
              <w:t>Sureguliuoti kietosioms medžiagoms tinkančių polimerų dozes.</w:t>
            </w:r>
          </w:p>
        </w:tc>
      </w:tr>
      <w:tr w:rsidR="00E31500" w:rsidRPr="001A39FB" w14:paraId="5C0D24B5"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0A0AD153" w14:textId="77777777" w:rsidR="00E31500" w:rsidRPr="001A39FB" w:rsidRDefault="00E31500">
            <w:pPr>
              <w:pStyle w:val="TextTab1Fett"/>
              <w:spacing w:before="60" w:after="60"/>
            </w:pPr>
          </w:p>
        </w:tc>
      </w:tr>
      <w:tr w:rsidR="00E31500" w:rsidRPr="001A39FB" w14:paraId="403352FB"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7F461F7F" w14:textId="5E67B344" w:rsidR="00E31500" w:rsidRPr="001A39FB" w:rsidRDefault="00ED107F">
            <w:pPr>
              <w:pStyle w:val="TextTab"/>
              <w:spacing w:before="60" w:after="60"/>
            </w:pPr>
            <w:r w:rsidRPr="001A39FB">
              <w:rPr>
                <w:b/>
                <w:bCs/>
              </w:rPr>
              <w:t>Per didelė filtrato apkrova</w:t>
            </w:r>
          </w:p>
        </w:tc>
      </w:tr>
      <w:tr w:rsidR="00E31500" w:rsidRPr="001A39FB" w14:paraId="156D0AE0" w14:textId="77777777" w:rsidTr="00AC4541">
        <w:tc>
          <w:tcPr>
            <w:tcW w:w="4394" w:type="dxa"/>
            <w:tcBorders>
              <w:top w:val="single" w:sz="4" w:space="0" w:color="auto"/>
              <w:left w:val="single" w:sz="4" w:space="0" w:color="auto"/>
              <w:bottom w:val="single" w:sz="4" w:space="0" w:color="auto"/>
              <w:right w:val="single" w:sz="4" w:space="0" w:color="auto"/>
            </w:tcBorders>
          </w:tcPr>
          <w:p w14:paraId="0C034D2A" w14:textId="540B3102" w:rsidR="00E31500" w:rsidRPr="001A39FB" w:rsidRDefault="00ED107F">
            <w:pPr>
              <w:pStyle w:val="TextTab"/>
              <w:spacing w:before="60" w:after="60"/>
              <w:jc w:val="left"/>
            </w:pPr>
            <w:r w:rsidRPr="001A39FB">
              <w:t>Netinkami polimerų nustatymai.</w:t>
            </w:r>
          </w:p>
        </w:tc>
        <w:tc>
          <w:tcPr>
            <w:tcW w:w="4536" w:type="dxa"/>
            <w:gridSpan w:val="2"/>
            <w:tcBorders>
              <w:top w:val="single" w:sz="4" w:space="0" w:color="auto"/>
              <w:left w:val="single" w:sz="4" w:space="0" w:color="auto"/>
              <w:bottom w:val="single" w:sz="4" w:space="0" w:color="auto"/>
              <w:right w:val="single" w:sz="4" w:space="0" w:color="auto"/>
            </w:tcBorders>
          </w:tcPr>
          <w:p w14:paraId="75B3FFE6" w14:textId="4F72B641" w:rsidR="00E31500" w:rsidRPr="001A39FB" w:rsidRDefault="00ED107F">
            <w:pPr>
              <w:pStyle w:val="TextTab"/>
              <w:spacing w:before="60" w:after="60"/>
            </w:pPr>
            <w:r w:rsidRPr="001A39FB">
              <w:t>Patikrinti polimerų nustatymus</w:t>
            </w:r>
            <w:r w:rsidR="00E31500" w:rsidRPr="001A39FB">
              <w:t>.</w:t>
            </w:r>
          </w:p>
        </w:tc>
      </w:tr>
      <w:tr w:rsidR="00E31500" w:rsidRPr="001A39FB" w14:paraId="5730504B" w14:textId="77777777" w:rsidTr="00AC4541">
        <w:tc>
          <w:tcPr>
            <w:tcW w:w="4394" w:type="dxa"/>
            <w:tcBorders>
              <w:top w:val="single" w:sz="4" w:space="0" w:color="auto"/>
              <w:left w:val="single" w:sz="4" w:space="0" w:color="auto"/>
              <w:bottom w:val="single" w:sz="4" w:space="0" w:color="auto"/>
              <w:right w:val="single" w:sz="4" w:space="0" w:color="auto"/>
            </w:tcBorders>
          </w:tcPr>
          <w:p w14:paraId="1346F1A5" w14:textId="3244CB08" w:rsidR="00E31500" w:rsidRPr="001A39FB" w:rsidRDefault="00ED107F">
            <w:pPr>
              <w:pStyle w:val="TextTab"/>
              <w:spacing w:before="60" w:after="60"/>
              <w:jc w:val="left"/>
            </w:pPr>
            <w:r w:rsidRPr="001A39FB">
              <w:t>Sugadintas filtras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23B0F83F" w14:textId="1A3551EE" w:rsidR="00E31500" w:rsidRPr="001A39FB" w:rsidRDefault="00ED107F">
            <w:pPr>
              <w:pStyle w:val="TextTab"/>
              <w:spacing w:before="60" w:after="60"/>
            </w:pPr>
            <w:r w:rsidRPr="001A39FB">
              <w:t>Patikrinti</w:t>
            </w:r>
            <w:r w:rsidR="00E31500" w:rsidRPr="001A39FB">
              <w:t>/</w:t>
            </w:r>
            <w:r w:rsidRPr="001A39FB">
              <w:t>pakeisti filtrą</w:t>
            </w:r>
            <w:r w:rsidR="00E31500" w:rsidRPr="001A39FB">
              <w:t>.</w:t>
            </w:r>
          </w:p>
        </w:tc>
      </w:tr>
      <w:tr w:rsidR="00E31500" w:rsidRPr="001A39FB" w14:paraId="4339676D" w14:textId="77777777" w:rsidTr="00AC4541">
        <w:tc>
          <w:tcPr>
            <w:tcW w:w="4394" w:type="dxa"/>
            <w:tcBorders>
              <w:top w:val="single" w:sz="4" w:space="0" w:color="auto"/>
              <w:left w:val="single" w:sz="4" w:space="0" w:color="auto"/>
              <w:bottom w:val="single" w:sz="4" w:space="0" w:color="auto"/>
              <w:right w:val="single" w:sz="4" w:space="0" w:color="auto"/>
            </w:tcBorders>
          </w:tcPr>
          <w:p w14:paraId="73852B0E" w14:textId="75526F1C" w:rsidR="00E31500" w:rsidRPr="001A39FB" w:rsidRDefault="00ED107F">
            <w:pPr>
              <w:pStyle w:val="TextTab"/>
              <w:spacing w:before="60" w:after="60"/>
              <w:jc w:val="left"/>
            </w:pPr>
            <w:r w:rsidRPr="001A39FB">
              <w:t>Pažeistas dumblo iškrovimo padėklas.</w:t>
            </w:r>
          </w:p>
        </w:tc>
        <w:tc>
          <w:tcPr>
            <w:tcW w:w="4536" w:type="dxa"/>
            <w:gridSpan w:val="2"/>
            <w:tcBorders>
              <w:top w:val="single" w:sz="4" w:space="0" w:color="auto"/>
              <w:left w:val="single" w:sz="4" w:space="0" w:color="auto"/>
              <w:bottom w:val="single" w:sz="4" w:space="0" w:color="auto"/>
              <w:right w:val="single" w:sz="4" w:space="0" w:color="auto"/>
            </w:tcBorders>
          </w:tcPr>
          <w:p w14:paraId="56D1A1CF" w14:textId="2F01E5AA" w:rsidR="00E31500" w:rsidRPr="001A39FB" w:rsidRDefault="00ED107F">
            <w:pPr>
              <w:pStyle w:val="TextTab"/>
              <w:spacing w:before="60" w:after="60"/>
            </w:pPr>
            <w:r w:rsidRPr="001A39FB">
              <w:t>Pakeisti guminę iškyšą</w:t>
            </w:r>
            <w:r w:rsidR="00E31500" w:rsidRPr="001A39FB">
              <w:t>.</w:t>
            </w:r>
          </w:p>
        </w:tc>
      </w:tr>
      <w:tr w:rsidR="00E31500" w:rsidRPr="001A39FB" w14:paraId="3FC1769E" w14:textId="77777777" w:rsidTr="00AC4541">
        <w:tc>
          <w:tcPr>
            <w:tcW w:w="4394" w:type="dxa"/>
            <w:tcBorders>
              <w:top w:val="single" w:sz="4" w:space="0" w:color="auto"/>
              <w:left w:val="single" w:sz="4" w:space="0" w:color="auto"/>
              <w:bottom w:val="single" w:sz="4" w:space="0" w:color="auto"/>
              <w:right w:val="single" w:sz="4" w:space="0" w:color="auto"/>
            </w:tcBorders>
          </w:tcPr>
          <w:p w14:paraId="0C41A9A7" w14:textId="09FE7486" w:rsidR="00E31500" w:rsidRPr="001A39FB" w:rsidRDefault="00ED107F">
            <w:pPr>
              <w:pStyle w:val="TextTab"/>
              <w:spacing w:before="60" w:after="60"/>
              <w:jc w:val="left"/>
            </w:pPr>
            <w:r w:rsidRPr="001A39FB">
              <w:t>Susidėvėjęs disko sandariklis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4E16121B" w14:textId="244BB69B" w:rsidR="00E31500" w:rsidRPr="001A39FB" w:rsidRDefault="00ED107F">
            <w:pPr>
              <w:pStyle w:val="TextTab"/>
              <w:spacing w:before="60" w:after="60"/>
            </w:pPr>
            <w:r w:rsidRPr="001A39FB">
              <w:t>Pakeisti disko sandariklį</w:t>
            </w:r>
            <w:r w:rsidR="00E31500" w:rsidRPr="001A39FB">
              <w:t>.</w:t>
            </w:r>
          </w:p>
        </w:tc>
      </w:tr>
      <w:tr w:rsidR="00E31500" w:rsidRPr="001A39FB" w14:paraId="4E913C0A"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7BF058F2" w14:textId="77777777" w:rsidR="00E31500" w:rsidRPr="001A39FB" w:rsidRDefault="00E31500">
            <w:pPr>
              <w:pStyle w:val="TextTab1Fett"/>
              <w:spacing w:before="60" w:after="60"/>
            </w:pPr>
          </w:p>
        </w:tc>
      </w:tr>
      <w:tr w:rsidR="00E31500" w:rsidRPr="001A39FB" w14:paraId="41603C48"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34B93CDA" w14:textId="7CB124C6" w:rsidR="00E31500" w:rsidRPr="001A39FB" w:rsidRDefault="005C7FC2">
            <w:pPr>
              <w:pStyle w:val="TextTab"/>
              <w:spacing w:before="60" w:after="60"/>
            </w:pPr>
            <w:r w:rsidRPr="001A39FB">
              <w:rPr>
                <w:b/>
                <w:bCs/>
              </w:rPr>
              <w:t xml:space="preserve">Nepakankami dumblo </w:t>
            </w:r>
            <w:r w:rsidR="0062612E" w:rsidRPr="001A39FB">
              <w:rPr>
                <w:b/>
                <w:bCs/>
              </w:rPr>
              <w:t>tankinimo</w:t>
            </w:r>
            <w:r w:rsidRPr="001A39FB">
              <w:rPr>
                <w:b/>
                <w:bCs/>
              </w:rPr>
              <w:t xml:space="preserve"> rezultatai </w:t>
            </w:r>
          </w:p>
        </w:tc>
      </w:tr>
      <w:tr w:rsidR="00E31500" w:rsidRPr="001A39FB" w14:paraId="0136109D" w14:textId="77777777" w:rsidTr="00AC4541">
        <w:tc>
          <w:tcPr>
            <w:tcW w:w="4394" w:type="dxa"/>
            <w:tcBorders>
              <w:top w:val="single" w:sz="4" w:space="0" w:color="auto"/>
              <w:left w:val="single" w:sz="4" w:space="0" w:color="auto"/>
              <w:bottom w:val="single" w:sz="4" w:space="0" w:color="auto"/>
              <w:right w:val="single" w:sz="4" w:space="0" w:color="auto"/>
            </w:tcBorders>
          </w:tcPr>
          <w:p w14:paraId="23F55BC4" w14:textId="1B92CCAA" w:rsidR="00E31500" w:rsidRPr="001A39FB" w:rsidRDefault="005C7FC2">
            <w:pPr>
              <w:pStyle w:val="TextTab"/>
              <w:spacing w:before="60" w:after="60"/>
              <w:jc w:val="left"/>
            </w:pPr>
            <w:r w:rsidRPr="001A39FB">
              <w:t>Netinkama polimerų dozė</w:t>
            </w:r>
            <w:r w:rsidR="00ED107F"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16CE3E3B" w14:textId="06C2487A" w:rsidR="00E31500" w:rsidRPr="001A39FB" w:rsidRDefault="00ED107F">
            <w:pPr>
              <w:pStyle w:val="TextTab"/>
              <w:spacing w:before="60" w:after="60"/>
            </w:pPr>
            <w:r w:rsidRPr="001A39FB">
              <w:t>Patikrinti polimerų nustatymus</w:t>
            </w:r>
            <w:r w:rsidR="00E31500" w:rsidRPr="001A39FB">
              <w:t>.</w:t>
            </w:r>
          </w:p>
        </w:tc>
      </w:tr>
      <w:tr w:rsidR="00E31500" w:rsidRPr="001A39FB" w14:paraId="684B62D7" w14:textId="77777777" w:rsidTr="00AC4541">
        <w:tc>
          <w:tcPr>
            <w:tcW w:w="4394" w:type="dxa"/>
            <w:tcBorders>
              <w:top w:val="single" w:sz="4" w:space="0" w:color="auto"/>
              <w:left w:val="single" w:sz="4" w:space="0" w:color="auto"/>
              <w:bottom w:val="single" w:sz="4" w:space="0" w:color="auto"/>
              <w:right w:val="single" w:sz="4" w:space="0" w:color="auto"/>
            </w:tcBorders>
          </w:tcPr>
          <w:p w14:paraId="12280CD6" w14:textId="47E26884" w:rsidR="00E31500" w:rsidRPr="001A39FB" w:rsidRDefault="005C7FC2">
            <w:pPr>
              <w:pStyle w:val="TextTab"/>
              <w:spacing w:before="60" w:after="60"/>
            </w:pPr>
            <w:r w:rsidRPr="001A39FB">
              <w:t xml:space="preserve">Netinkamai sureguliuoti </w:t>
            </w:r>
            <w:proofErr w:type="spellStart"/>
            <w:r w:rsidR="00090FE8" w:rsidRPr="001A39FB">
              <w:t>labirintinio</w:t>
            </w:r>
            <w:proofErr w:type="spellEnd"/>
            <w:r w:rsidR="00090FE8" w:rsidRPr="001A39FB">
              <w:t xml:space="preserve"> užsandarinimo įtaisai</w:t>
            </w:r>
          </w:p>
        </w:tc>
        <w:tc>
          <w:tcPr>
            <w:tcW w:w="4536" w:type="dxa"/>
            <w:gridSpan w:val="2"/>
            <w:tcBorders>
              <w:top w:val="single" w:sz="4" w:space="0" w:color="auto"/>
              <w:left w:val="single" w:sz="4" w:space="0" w:color="auto"/>
              <w:bottom w:val="single" w:sz="4" w:space="0" w:color="auto"/>
              <w:right w:val="single" w:sz="4" w:space="0" w:color="auto"/>
            </w:tcBorders>
          </w:tcPr>
          <w:p w14:paraId="25813141" w14:textId="6668AC81" w:rsidR="00E31500" w:rsidRPr="001A39FB" w:rsidRDefault="00ED107F">
            <w:pPr>
              <w:pStyle w:val="TextTab"/>
              <w:spacing w:before="60" w:after="60"/>
            </w:pPr>
            <w:r w:rsidRPr="001A39FB">
              <w:t xml:space="preserve">Sureguliuoti </w:t>
            </w:r>
            <w:proofErr w:type="spellStart"/>
            <w:r w:rsidR="00090FE8" w:rsidRPr="001A39FB">
              <w:t>labirintinio</w:t>
            </w:r>
            <w:proofErr w:type="spellEnd"/>
            <w:r w:rsidR="00090FE8" w:rsidRPr="001A39FB">
              <w:t xml:space="preserve"> užsandarinimo įtaisus</w:t>
            </w:r>
            <w:r w:rsidRPr="001A39FB">
              <w:t>.</w:t>
            </w:r>
          </w:p>
        </w:tc>
      </w:tr>
      <w:tr w:rsidR="00E31500" w:rsidRPr="001A39FB" w14:paraId="7AD58570" w14:textId="77777777" w:rsidTr="00AC4541">
        <w:tc>
          <w:tcPr>
            <w:tcW w:w="4394" w:type="dxa"/>
            <w:tcBorders>
              <w:top w:val="single" w:sz="4" w:space="0" w:color="auto"/>
              <w:left w:val="single" w:sz="4" w:space="0" w:color="auto"/>
              <w:bottom w:val="single" w:sz="4" w:space="0" w:color="auto"/>
              <w:right w:val="single" w:sz="4" w:space="0" w:color="auto"/>
            </w:tcBorders>
          </w:tcPr>
          <w:p w14:paraId="2F1BBA98" w14:textId="06ADE2FE" w:rsidR="00E31500" w:rsidRPr="001A39FB" w:rsidRDefault="005C7FC2">
            <w:pPr>
              <w:pStyle w:val="TextTab"/>
              <w:spacing w:before="60" w:after="60"/>
            </w:pPr>
            <w:r w:rsidRPr="001A39FB">
              <w:t>Per didelis diskinio filtro greitis</w:t>
            </w:r>
            <w:r w:rsidR="00ED107F"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55D22B57" w14:textId="31AAB97A" w:rsidR="00E31500" w:rsidRPr="001A39FB" w:rsidRDefault="00ED107F">
            <w:pPr>
              <w:pStyle w:val="TextTab"/>
              <w:spacing w:before="60" w:after="60"/>
            </w:pPr>
            <w:r w:rsidRPr="001A39FB">
              <w:t>Sureguliuoti filtro greitį</w:t>
            </w:r>
            <w:r w:rsidR="00E31500" w:rsidRPr="001A39FB">
              <w:t>.</w:t>
            </w:r>
          </w:p>
        </w:tc>
      </w:tr>
      <w:tr w:rsidR="00E31500" w:rsidRPr="001A39FB" w14:paraId="6A2A1FC0" w14:textId="77777777" w:rsidTr="00AC4541">
        <w:tc>
          <w:tcPr>
            <w:tcW w:w="4394" w:type="dxa"/>
            <w:tcBorders>
              <w:top w:val="single" w:sz="4" w:space="0" w:color="auto"/>
              <w:left w:val="single" w:sz="4" w:space="0" w:color="auto"/>
              <w:bottom w:val="single" w:sz="4" w:space="0" w:color="auto"/>
              <w:right w:val="single" w:sz="4" w:space="0" w:color="auto"/>
            </w:tcBorders>
          </w:tcPr>
          <w:p w14:paraId="6C6D1BE9" w14:textId="69308D69" w:rsidR="00E31500" w:rsidRPr="001A39FB" w:rsidRDefault="00ED107F">
            <w:pPr>
              <w:pStyle w:val="TextTab"/>
              <w:spacing w:before="60" w:after="60"/>
            </w:pPr>
            <w:r w:rsidRPr="001A39FB">
              <w:t>Per mažas montavimo kampas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30D4AE29" w14:textId="0AF30133" w:rsidR="00E31500" w:rsidRPr="001A39FB" w:rsidRDefault="00ED107F">
            <w:pPr>
              <w:pStyle w:val="TextTab"/>
              <w:spacing w:before="60" w:after="60"/>
            </w:pPr>
            <w:r w:rsidRPr="001A39FB">
              <w:t>Padidinti įrenginio kampą</w:t>
            </w:r>
            <w:r w:rsidR="00E31500" w:rsidRPr="001A39FB">
              <w:t>.</w:t>
            </w:r>
          </w:p>
        </w:tc>
      </w:tr>
      <w:tr w:rsidR="00E31500" w:rsidRPr="001A39FB" w14:paraId="0DAF6A93" w14:textId="77777777" w:rsidTr="00AC4541">
        <w:tc>
          <w:tcPr>
            <w:tcW w:w="4394" w:type="dxa"/>
            <w:tcBorders>
              <w:top w:val="single" w:sz="4" w:space="0" w:color="auto"/>
              <w:left w:val="single" w:sz="4" w:space="0" w:color="auto"/>
              <w:bottom w:val="single" w:sz="4" w:space="0" w:color="auto"/>
              <w:right w:val="single" w:sz="4" w:space="0" w:color="auto"/>
            </w:tcBorders>
          </w:tcPr>
          <w:p w14:paraId="6D11062D" w14:textId="77777777" w:rsidR="00E31500" w:rsidRPr="001A39FB" w:rsidRDefault="00E31500">
            <w:pPr>
              <w:pStyle w:val="TextTab"/>
              <w:spacing w:before="60" w:after="60"/>
            </w:pPr>
          </w:p>
        </w:tc>
        <w:tc>
          <w:tcPr>
            <w:tcW w:w="4536" w:type="dxa"/>
            <w:gridSpan w:val="2"/>
            <w:tcBorders>
              <w:top w:val="single" w:sz="4" w:space="0" w:color="auto"/>
              <w:left w:val="single" w:sz="4" w:space="0" w:color="auto"/>
              <w:bottom w:val="single" w:sz="4" w:space="0" w:color="auto"/>
              <w:right w:val="single" w:sz="4" w:space="0" w:color="auto"/>
            </w:tcBorders>
          </w:tcPr>
          <w:p w14:paraId="4126EF19" w14:textId="77777777" w:rsidR="00E31500" w:rsidRPr="001A39FB" w:rsidRDefault="00E31500">
            <w:pPr>
              <w:pStyle w:val="TextTab"/>
              <w:spacing w:before="60" w:after="60"/>
            </w:pPr>
          </w:p>
        </w:tc>
      </w:tr>
    </w:tbl>
    <w:p w14:paraId="1D9850BD" w14:textId="77777777" w:rsidR="00E31500" w:rsidRPr="001A39FB" w:rsidRDefault="00E31500">
      <w:pPr>
        <w:ind w:left="1132"/>
      </w:pP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4"/>
        <w:gridCol w:w="71"/>
        <w:gridCol w:w="4465"/>
      </w:tblGrid>
      <w:tr w:rsidR="00AC4541" w:rsidRPr="001A39FB" w14:paraId="7D2839E0" w14:textId="77777777" w:rsidTr="00AC4541">
        <w:tc>
          <w:tcPr>
            <w:tcW w:w="4465" w:type="dxa"/>
            <w:gridSpan w:val="2"/>
            <w:tcBorders>
              <w:top w:val="single" w:sz="4" w:space="0" w:color="auto"/>
              <w:left w:val="single" w:sz="4" w:space="0" w:color="auto"/>
              <w:bottom w:val="single" w:sz="4" w:space="0" w:color="auto"/>
              <w:right w:val="single" w:sz="4" w:space="0" w:color="auto"/>
            </w:tcBorders>
          </w:tcPr>
          <w:p w14:paraId="775E1323" w14:textId="77777777" w:rsidR="00AC4541" w:rsidRPr="001A39FB" w:rsidRDefault="00AC4541" w:rsidP="00AC4541">
            <w:pPr>
              <w:pStyle w:val="TextTab1Fett"/>
              <w:spacing w:before="60" w:after="60"/>
            </w:pPr>
            <w:r w:rsidRPr="001A39FB">
              <w:t>Simptomas</w:t>
            </w:r>
          </w:p>
        </w:tc>
        <w:tc>
          <w:tcPr>
            <w:tcW w:w="4465" w:type="dxa"/>
            <w:tcBorders>
              <w:top w:val="single" w:sz="4" w:space="0" w:color="auto"/>
              <w:left w:val="single" w:sz="4" w:space="0" w:color="auto"/>
              <w:bottom w:val="single" w:sz="4" w:space="0" w:color="auto"/>
              <w:right w:val="single" w:sz="4" w:space="0" w:color="auto"/>
            </w:tcBorders>
          </w:tcPr>
          <w:p w14:paraId="6F11138F" w14:textId="77777777" w:rsidR="00AC4541" w:rsidRPr="001A39FB" w:rsidRDefault="00AC4541" w:rsidP="00AC4541">
            <w:pPr>
              <w:pStyle w:val="TextTab1Fett"/>
              <w:spacing w:before="60" w:after="60"/>
            </w:pPr>
            <w:r w:rsidRPr="001A39FB">
              <w:t>Galima priežastis / gedimo šalinimas</w:t>
            </w:r>
          </w:p>
        </w:tc>
      </w:tr>
      <w:tr w:rsidR="00E31500" w:rsidRPr="001A39FB" w14:paraId="605A833D" w14:textId="77777777" w:rsidTr="00AC4541">
        <w:tc>
          <w:tcPr>
            <w:tcW w:w="8930" w:type="dxa"/>
            <w:gridSpan w:val="3"/>
            <w:tcBorders>
              <w:top w:val="single" w:sz="4" w:space="0" w:color="auto"/>
              <w:left w:val="single" w:sz="4" w:space="0" w:color="auto"/>
              <w:bottom w:val="single" w:sz="4" w:space="0" w:color="auto"/>
              <w:right w:val="single" w:sz="4" w:space="0" w:color="auto"/>
            </w:tcBorders>
          </w:tcPr>
          <w:p w14:paraId="0B4139FE" w14:textId="100F11C7" w:rsidR="00E31500" w:rsidRPr="001A39FB" w:rsidRDefault="005C7FC2">
            <w:pPr>
              <w:pStyle w:val="TextTab"/>
              <w:spacing w:before="60" w:after="60"/>
            </w:pPr>
            <w:r w:rsidRPr="001A39FB">
              <w:rPr>
                <w:b/>
                <w:bCs/>
              </w:rPr>
              <w:t>Nepakankamas sieto plovimas</w:t>
            </w:r>
          </w:p>
        </w:tc>
      </w:tr>
      <w:tr w:rsidR="00E31500" w:rsidRPr="001A39FB" w14:paraId="6C3755A7" w14:textId="77777777" w:rsidTr="00AC4541">
        <w:tc>
          <w:tcPr>
            <w:tcW w:w="4394" w:type="dxa"/>
            <w:tcBorders>
              <w:top w:val="single" w:sz="4" w:space="0" w:color="auto"/>
              <w:left w:val="single" w:sz="4" w:space="0" w:color="auto"/>
              <w:bottom w:val="single" w:sz="4" w:space="0" w:color="auto"/>
              <w:right w:val="single" w:sz="4" w:space="0" w:color="auto"/>
            </w:tcBorders>
          </w:tcPr>
          <w:p w14:paraId="0B699D52" w14:textId="325D9736" w:rsidR="00E31500" w:rsidRPr="001A39FB" w:rsidRDefault="005C7FC2">
            <w:pPr>
              <w:pStyle w:val="TextTab"/>
              <w:spacing w:before="60" w:after="60"/>
              <w:jc w:val="left"/>
            </w:pPr>
            <w:r w:rsidRPr="001A39FB">
              <w:t>Nėra plovimo vandens spaudimo</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6DC50450" w14:textId="5FADDE0F" w:rsidR="00E31500" w:rsidRPr="001A39FB" w:rsidRDefault="005C7FC2">
            <w:pPr>
              <w:pStyle w:val="TextTab"/>
              <w:spacing w:before="60" w:after="60"/>
            </w:pPr>
            <w:r w:rsidRPr="001A39FB">
              <w:t xml:space="preserve">Patikrinti </w:t>
            </w:r>
            <w:r w:rsidR="00E31500" w:rsidRPr="001A39FB">
              <w:t>/</w:t>
            </w:r>
            <w:r w:rsidRPr="001A39FB">
              <w:t>išvalyti plovimo vandens siurblį</w:t>
            </w:r>
            <w:r w:rsidR="00E31500" w:rsidRPr="001A39FB">
              <w:t xml:space="preserve">. </w:t>
            </w:r>
          </w:p>
          <w:p w14:paraId="3A4373BD" w14:textId="5D3E873E" w:rsidR="00E31500" w:rsidRPr="001A39FB" w:rsidRDefault="005C7FC2">
            <w:pPr>
              <w:pStyle w:val="TextTab"/>
              <w:spacing w:before="60" w:after="60"/>
            </w:pPr>
            <w:r w:rsidRPr="001A39FB">
              <w:t>Išvalyti</w:t>
            </w:r>
            <w:r w:rsidR="00E31500" w:rsidRPr="001A39FB">
              <w:t xml:space="preserve"> </w:t>
            </w:r>
            <w:r w:rsidRPr="001A39FB">
              <w:t>siurblio pasiurbimo pusę</w:t>
            </w:r>
            <w:r w:rsidR="00E31500" w:rsidRPr="001A39FB">
              <w:t>.</w:t>
            </w:r>
          </w:p>
          <w:p w14:paraId="48BBEB1B" w14:textId="6724203D" w:rsidR="00E31500" w:rsidRPr="001A39FB" w:rsidRDefault="005C7FC2">
            <w:pPr>
              <w:pStyle w:val="TextTab"/>
              <w:spacing w:before="60" w:after="60"/>
            </w:pPr>
            <w:r w:rsidRPr="001A39FB">
              <w:t>Išvalyti plovimo vandens tarpinę talpą</w:t>
            </w:r>
            <w:r w:rsidR="00E31500" w:rsidRPr="001A39FB">
              <w:t>.</w:t>
            </w:r>
          </w:p>
        </w:tc>
      </w:tr>
      <w:tr w:rsidR="00E31500" w:rsidRPr="001A39FB" w14:paraId="7CB786DF" w14:textId="77777777" w:rsidTr="00AC4541">
        <w:tc>
          <w:tcPr>
            <w:tcW w:w="4394" w:type="dxa"/>
            <w:tcBorders>
              <w:top w:val="single" w:sz="4" w:space="0" w:color="auto"/>
              <w:left w:val="single" w:sz="4" w:space="0" w:color="auto"/>
              <w:bottom w:val="single" w:sz="4" w:space="0" w:color="auto"/>
              <w:right w:val="single" w:sz="4" w:space="0" w:color="auto"/>
            </w:tcBorders>
          </w:tcPr>
          <w:p w14:paraId="21DDE89F" w14:textId="5C7BE1A4" w:rsidR="00E31500" w:rsidRPr="001A39FB" w:rsidRDefault="005C7FC2">
            <w:pPr>
              <w:pStyle w:val="TextTab"/>
              <w:spacing w:before="60" w:after="60"/>
              <w:jc w:val="left"/>
            </w:pPr>
            <w:r w:rsidRPr="001A39FB">
              <w:t>Nėra vandens srovės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5931E677" w14:textId="290F9BA1" w:rsidR="00E31500" w:rsidRPr="001A39FB" w:rsidRDefault="005C7FC2">
            <w:pPr>
              <w:pStyle w:val="TextTab"/>
              <w:spacing w:before="60" w:after="60"/>
            </w:pPr>
            <w:r w:rsidRPr="001A39FB">
              <w:t xml:space="preserve">Išvalyti </w:t>
            </w:r>
            <w:r w:rsidR="00E31500" w:rsidRPr="001A39FB">
              <w:t>/</w:t>
            </w:r>
            <w:r w:rsidRPr="001A39FB">
              <w:t>pakeisti antgalius</w:t>
            </w:r>
            <w:r w:rsidR="00E31500" w:rsidRPr="001A39FB">
              <w:t>.</w:t>
            </w:r>
          </w:p>
          <w:p w14:paraId="6A6340BD" w14:textId="3210E7E0" w:rsidR="00E31500" w:rsidRPr="001A39FB" w:rsidRDefault="005C7FC2">
            <w:pPr>
              <w:pStyle w:val="TextTab"/>
              <w:spacing w:before="60" w:after="60"/>
            </w:pPr>
            <w:r w:rsidRPr="001A39FB">
              <w:t>Išvalyti plovimo vandens tarpinę talpą.</w:t>
            </w:r>
          </w:p>
        </w:tc>
      </w:tr>
      <w:tr w:rsidR="00E31500" w:rsidRPr="001A39FB" w14:paraId="08FA6138" w14:textId="77777777" w:rsidTr="00AC4541">
        <w:tc>
          <w:tcPr>
            <w:tcW w:w="4394" w:type="dxa"/>
            <w:tcBorders>
              <w:top w:val="single" w:sz="4" w:space="0" w:color="auto"/>
              <w:left w:val="single" w:sz="4" w:space="0" w:color="auto"/>
              <w:bottom w:val="single" w:sz="4" w:space="0" w:color="auto"/>
              <w:right w:val="single" w:sz="4" w:space="0" w:color="auto"/>
            </w:tcBorders>
          </w:tcPr>
          <w:p w14:paraId="27BE0EA7" w14:textId="1E98C93C" w:rsidR="00E31500" w:rsidRPr="001A39FB" w:rsidRDefault="005C7FC2">
            <w:pPr>
              <w:pStyle w:val="TextTab"/>
              <w:spacing w:before="60" w:after="60"/>
              <w:jc w:val="left"/>
            </w:pPr>
            <w:r w:rsidRPr="001A39FB">
              <w:t xml:space="preserve">Neįsijungia </w:t>
            </w:r>
            <w:proofErr w:type="spellStart"/>
            <w:r w:rsidRPr="001A39FB">
              <w:t>solenoidinis</w:t>
            </w:r>
            <w:proofErr w:type="spellEnd"/>
            <w:r w:rsidRPr="001A39FB">
              <w:t xml:space="preserve"> vožtuvas</w:t>
            </w:r>
            <w:r w:rsidR="00E31500" w:rsidRPr="001A39FB">
              <w:t>.</w:t>
            </w:r>
          </w:p>
        </w:tc>
        <w:tc>
          <w:tcPr>
            <w:tcW w:w="4536" w:type="dxa"/>
            <w:gridSpan w:val="2"/>
            <w:tcBorders>
              <w:top w:val="single" w:sz="4" w:space="0" w:color="auto"/>
              <w:left w:val="single" w:sz="4" w:space="0" w:color="auto"/>
              <w:bottom w:val="single" w:sz="4" w:space="0" w:color="auto"/>
              <w:right w:val="single" w:sz="4" w:space="0" w:color="auto"/>
            </w:tcBorders>
          </w:tcPr>
          <w:p w14:paraId="4144D70A" w14:textId="74D3B14C" w:rsidR="00E31500" w:rsidRPr="001A39FB" w:rsidRDefault="005C7FC2">
            <w:pPr>
              <w:pStyle w:val="TextTab"/>
              <w:spacing w:before="60" w:after="60"/>
            </w:pPr>
            <w:r w:rsidRPr="001A39FB">
              <w:t xml:space="preserve">Išvalyti </w:t>
            </w:r>
            <w:proofErr w:type="spellStart"/>
            <w:r w:rsidRPr="001A39FB">
              <w:t>solenoidinį</w:t>
            </w:r>
            <w:proofErr w:type="spellEnd"/>
            <w:r w:rsidRPr="001A39FB">
              <w:t xml:space="preserve"> vožtuvą</w:t>
            </w:r>
            <w:r w:rsidR="00E31500" w:rsidRPr="001A39FB">
              <w:t>.</w:t>
            </w:r>
          </w:p>
        </w:tc>
      </w:tr>
    </w:tbl>
    <w:p w14:paraId="087058DF" w14:textId="77777777" w:rsidR="00E31500" w:rsidRPr="001A39FB" w:rsidRDefault="00E31500"/>
    <w:p w14:paraId="590E06FA" w14:textId="77777777" w:rsidR="00E31500" w:rsidRPr="001A39FB" w:rsidRDefault="00E31500">
      <w:pPr>
        <w:sectPr w:rsidR="00E31500" w:rsidRPr="001A39FB">
          <w:headerReference w:type="default" r:id="rId65"/>
          <w:pgSz w:w="11907" w:h="16840" w:code="9"/>
          <w:pgMar w:top="1418" w:right="1134" w:bottom="1134" w:left="1418" w:header="720" w:footer="510" w:gutter="0"/>
          <w:cols w:space="720"/>
        </w:sectPr>
      </w:pPr>
    </w:p>
    <w:p w14:paraId="0A2E85DB" w14:textId="77777777" w:rsidR="00E31500" w:rsidRPr="001A39FB" w:rsidRDefault="00E31500">
      <w:pPr>
        <w:pStyle w:val="Heading1"/>
      </w:pPr>
      <w:bookmarkStart w:id="121" w:name="_Toc150200943"/>
      <w:r w:rsidRPr="001A39FB">
        <w:lastRenderedPageBreak/>
        <w:t>9</w:t>
      </w:r>
      <w:r w:rsidRPr="001A39FB">
        <w:tab/>
      </w:r>
      <w:r w:rsidR="00AC4541" w:rsidRPr="001A39FB">
        <w:t>Priežiūra ir remontas</w:t>
      </w:r>
      <w:bookmarkEnd w:id="121"/>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BA2FA9" w:rsidRPr="001A39FB" w14:paraId="4F577A11" w14:textId="77777777" w:rsidTr="0011503F">
        <w:trPr>
          <w:trHeight w:val="552"/>
        </w:trPr>
        <w:tc>
          <w:tcPr>
            <w:tcW w:w="8222" w:type="dxa"/>
            <w:shd w:val="clear" w:color="auto" w:fill="FFFF00"/>
            <w:vAlign w:val="center"/>
          </w:tcPr>
          <w:p w14:paraId="35D1DEA7" w14:textId="77777777" w:rsidR="00BA2FA9" w:rsidRPr="001A39FB" w:rsidRDefault="00E977E3" w:rsidP="00BA2FA9">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1824" behindDoc="0" locked="0" layoutInCell="1" allowOverlap="1" wp14:anchorId="16F077A1" wp14:editId="222A08AC">
                  <wp:simplePos x="0" y="0"/>
                  <wp:positionH relativeFrom="column">
                    <wp:posOffset>-31750</wp:posOffset>
                  </wp:positionH>
                  <wp:positionV relativeFrom="paragraph">
                    <wp:posOffset>-10160</wp:posOffset>
                  </wp:positionV>
                  <wp:extent cx="297180" cy="247650"/>
                  <wp:effectExtent l="0" t="0" r="0" b="0"/>
                  <wp:wrapNone/>
                  <wp:docPr id="27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BA2FA9" w:rsidRPr="001A39FB" w14:paraId="23307919" w14:textId="77777777" w:rsidTr="0011503F">
        <w:tc>
          <w:tcPr>
            <w:tcW w:w="8222" w:type="dxa"/>
          </w:tcPr>
          <w:p w14:paraId="69F2D05D" w14:textId="77777777" w:rsidR="00BA2FA9" w:rsidRPr="001A39FB" w:rsidRDefault="00AC4541" w:rsidP="00BA2FA9">
            <w:pPr>
              <w:rPr>
                <w:rFonts w:cs="Times New Roman"/>
                <w:snapToGrid/>
                <w:sz w:val="24"/>
                <w:szCs w:val="24"/>
              </w:rPr>
            </w:pPr>
            <w:r w:rsidRPr="001A39FB">
              <w:t>Uždaras nuotekų valymo įrenginių patalpas – kai į jas reikia įeiti aptarnavimo ir priežiūros darbams atlikti – būtina išvėdinti, kad būtų išvengta pavojingos sprogios atmosferos susidarymo, deguonies trūkumo ar pavojingų dūmų ar garų koncentracijų</w:t>
            </w:r>
            <w:r w:rsidR="00BA2FA9" w:rsidRPr="001A39FB">
              <w:rPr>
                <w:rFonts w:cs="Times New Roman"/>
                <w:snapToGrid/>
              </w:rPr>
              <w:t>.</w:t>
            </w:r>
          </w:p>
        </w:tc>
      </w:tr>
    </w:tbl>
    <w:p w14:paraId="15A26A7C" w14:textId="77777777" w:rsidR="00BA2FA9" w:rsidRPr="001A39FB" w:rsidRDefault="00BA2FA9" w:rsidP="00BA2FA9">
      <w:pPr>
        <w:ind w:left="1132"/>
        <w:rPr>
          <w:rFonts w:cs="Times New Roman"/>
          <w:snapToGrid/>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BA2FA9" w:rsidRPr="001A39FB" w14:paraId="143790E4" w14:textId="77777777" w:rsidTr="0011503F">
        <w:trPr>
          <w:trHeight w:val="552"/>
        </w:trPr>
        <w:tc>
          <w:tcPr>
            <w:tcW w:w="8222" w:type="dxa"/>
            <w:shd w:val="clear" w:color="auto" w:fill="FFFF00"/>
            <w:vAlign w:val="center"/>
          </w:tcPr>
          <w:p w14:paraId="12DBC595" w14:textId="77777777" w:rsidR="00BA2FA9" w:rsidRPr="001A39FB" w:rsidRDefault="00E977E3" w:rsidP="00BA2FA9">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2848" behindDoc="0" locked="0" layoutInCell="1" allowOverlap="1" wp14:anchorId="419B7644" wp14:editId="0414E8FF">
                  <wp:simplePos x="0" y="0"/>
                  <wp:positionH relativeFrom="column">
                    <wp:posOffset>-31750</wp:posOffset>
                  </wp:positionH>
                  <wp:positionV relativeFrom="paragraph">
                    <wp:posOffset>-10160</wp:posOffset>
                  </wp:positionV>
                  <wp:extent cx="297180" cy="247650"/>
                  <wp:effectExtent l="0" t="0" r="0" b="0"/>
                  <wp:wrapNone/>
                  <wp:docPr id="2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BA2FA9" w:rsidRPr="001A39FB" w14:paraId="457632D6" w14:textId="77777777" w:rsidTr="0011503F">
        <w:tc>
          <w:tcPr>
            <w:tcW w:w="8222" w:type="dxa"/>
          </w:tcPr>
          <w:p w14:paraId="32BE314D" w14:textId="77777777" w:rsidR="00BA2FA9" w:rsidRPr="001A39FB" w:rsidRDefault="00AC4541" w:rsidP="00AC4541">
            <w:pPr>
              <w:pStyle w:val="CommentText"/>
            </w:pPr>
            <w:r w:rsidRPr="001A39FB">
              <w:t xml:space="preserve">Skyrius </w:t>
            </w:r>
            <w:r w:rsidRPr="001A39FB">
              <w:rPr>
                <w:i/>
              </w:rPr>
              <w:t>Priežiūra ir remontas</w:t>
            </w:r>
            <w:r w:rsidRPr="001A39FB">
              <w:t xml:space="preserve"> yra skirtas kvalifikuotiems darbuotojams. Visus priežiūros ir remonto darbus turi atlikti tik kvalifikuoti darbuotojai. Jie turi būti aprūpinti asmeninėmis apsaugos priemonėmis (pirštinėmis ir kt.).</w:t>
            </w:r>
          </w:p>
        </w:tc>
      </w:tr>
    </w:tbl>
    <w:p w14:paraId="628909BE" w14:textId="77777777" w:rsidR="00BA2FA9" w:rsidRPr="001A39FB" w:rsidRDefault="00BA2FA9" w:rsidP="00BA2FA9">
      <w:pPr>
        <w:tabs>
          <w:tab w:val="left" w:pos="1134"/>
        </w:tabs>
        <w:ind w:left="1134"/>
        <w:rPr>
          <w:snapToGrid/>
        </w:rPr>
      </w:pPr>
    </w:p>
    <w:p w14:paraId="3E479B3C" w14:textId="77777777" w:rsidR="00AC4541" w:rsidRPr="001A39FB" w:rsidRDefault="00AC4541" w:rsidP="00AC4541">
      <w:pPr>
        <w:ind w:left="1134"/>
        <w:rPr>
          <w:b/>
          <w:bCs/>
        </w:rPr>
      </w:pPr>
      <w:r w:rsidRPr="001A39FB">
        <w:rPr>
          <w:b/>
          <w:bCs/>
        </w:rPr>
        <w:t>Kvalifikuoti darbuotojai</w:t>
      </w:r>
    </w:p>
    <w:p w14:paraId="5C1B2523" w14:textId="77777777" w:rsidR="00AC4541" w:rsidRPr="001A39FB" w:rsidRDefault="00AC4541" w:rsidP="00AC4541">
      <w:pPr>
        <w:tabs>
          <w:tab w:val="left" w:pos="1134"/>
        </w:tabs>
        <w:ind w:left="1134"/>
      </w:pPr>
      <w:r w:rsidRPr="001A39FB">
        <w:t xml:space="preserve">Kvalifikuotais laikomi tokie darbuotojai, kurie sugeba įvertinti jiems paskirtus darbus ir atpažinti galimus pavojus, nes turi pakankamai įgūdžių, kompetencijos, patirties ir žino atitinkamus standartus. </w:t>
      </w:r>
    </w:p>
    <w:p w14:paraId="186C8F7A" w14:textId="77777777" w:rsidR="00AC4541" w:rsidRPr="001A39FB" w:rsidRDefault="00AC4541" w:rsidP="00AC4541">
      <w:pPr>
        <w:ind w:left="1134"/>
        <w:rPr>
          <w:b/>
          <w:bCs/>
        </w:rPr>
      </w:pPr>
      <w:r w:rsidRPr="001A39FB">
        <w:rPr>
          <w:b/>
          <w:bCs/>
        </w:rPr>
        <w:t>Šis apibrėžimas atitinka EN 60204-1.</w:t>
      </w:r>
    </w:p>
    <w:p w14:paraId="17C8F40B" w14:textId="77777777" w:rsidR="00AC4541" w:rsidRPr="001A39FB" w:rsidRDefault="00AC4541" w:rsidP="00AC4541">
      <w:pPr>
        <w:tabs>
          <w:tab w:val="left" w:pos="1134"/>
        </w:tabs>
        <w:ind w:left="1134"/>
        <w:rPr>
          <w:b/>
          <w:bCs/>
        </w:rPr>
      </w:pPr>
    </w:p>
    <w:p w14:paraId="134710BB" w14:textId="77777777" w:rsidR="00BA2FA9" w:rsidRPr="001A39FB" w:rsidRDefault="00AC4541" w:rsidP="00AC4541">
      <w:pPr>
        <w:tabs>
          <w:tab w:val="left" w:pos="1134"/>
        </w:tabs>
        <w:ind w:left="1134"/>
      </w:pPr>
      <w:r w:rsidRPr="001A39FB">
        <w:t>Kad įrenginys dirbtų be sutrikimų, reikalingas reguliarus valymas ir priežiūra</w:t>
      </w:r>
      <w:r w:rsidR="00BA2FA9" w:rsidRPr="001A39FB">
        <w:t>.</w:t>
      </w:r>
    </w:p>
    <w:p w14:paraId="28599B65" w14:textId="77777777" w:rsidR="00BA2FA9" w:rsidRPr="001A39FB" w:rsidRDefault="00BA2FA9" w:rsidP="00BA2FA9">
      <w:pPr>
        <w:tabs>
          <w:tab w:val="left" w:pos="1134"/>
        </w:tabs>
        <w:ind w:left="1134"/>
        <w:rPr>
          <w:rFonts w:cs="Times New Roman"/>
          <w:snapToGrid/>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BA2FA9" w:rsidRPr="001A39FB" w14:paraId="0820A4FC" w14:textId="77777777" w:rsidTr="0011503F">
        <w:trPr>
          <w:trHeight w:val="552"/>
        </w:trPr>
        <w:tc>
          <w:tcPr>
            <w:tcW w:w="1134" w:type="dxa"/>
            <w:vMerge w:val="restart"/>
          </w:tcPr>
          <w:p w14:paraId="10AB33C8" w14:textId="77777777" w:rsidR="00BA2FA9" w:rsidRPr="001A39FB" w:rsidRDefault="00E977E3" w:rsidP="00BA2FA9">
            <w:pPr>
              <w:tabs>
                <w:tab w:val="left" w:pos="9355"/>
              </w:tabs>
              <w:ind w:right="-1"/>
              <w:outlineLvl w:val="0"/>
              <w:rPr>
                <w:rFonts w:cs="Times New Roman"/>
                <w:snapToGrid/>
                <w:sz w:val="24"/>
                <w:szCs w:val="24"/>
              </w:rPr>
            </w:pPr>
            <w:r w:rsidRPr="001A39FB">
              <w:rPr>
                <w:noProof/>
                <w:snapToGrid/>
                <w:lang w:eastAsia="lt-LT"/>
              </w:rPr>
              <w:drawing>
                <wp:inline distT="0" distB="0" distL="0" distR="0" wp14:anchorId="313B2D65" wp14:editId="46493C5B">
                  <wp:extent cx="628650" cy="628650"/>
                  <wp:effectExtent l="0" t="0" r="0" b="0"/>
                  <wp:docPr id="44"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12EE3B14" w14:textId="77777777" w:rsidR="00BA2FA9" w:rsidRPr="001A39FB" w:rsidRDefault="00E977E3" w:rsidP="00BA2FA9">
            <w:pPr>
              <w:tabs>
                <w:tab w:val="left" w:pos="9355"/>
              </w:tabs>
              <w:ind w:right="-1"/>
              <w:outlineLvl w:val="0"/>
              <w:rPr>
                <w:rFonts w:cs="Times New Roman"/>
                <w:snapToGrid/>
                <w:sz w:val="24"/>
                <w:szCs w:val="24"/>
              </w:rPr>
            </w:pPr>
            <w:r w:rsidRPr="001A39FB">
              <w:rPr>
                <w:rFonts w:cs="Times New Roman"/>
                <w:noProof/>
                <w:snapToGrid/>
                <w:sz w:val="24"/>
                <w:szCs w:val="24"/>
                <w:lang w:eastAsia="lt-LT"/>
              </w:rPr>
              <w:drawing>
                <wp:inline distT="0" distB="0" distL="0" distR="0" wp14:anchorId="029D3F89" wp14:editId="659B2164">
                  <wp:extent cx="613410" cy="621665"/>
                  <wp:effectExtent l="0" t="0" r="0" b="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410" cy="621665"/>
                          </a:xfrm>
                          <a:prstGeom prst="rect">
                            <a:avLst/>
                          </a:prstGeom>
                          <a:noFill/>
                        </pic:spPr>
                      </pic:pic>
                    </a:graphicData>
                  </a:graphic>
                </wp:inline>
              </w:drawing>
            </w:r>
          </w:p>
        </w:tc>
        <w:tc>
          <w:tcPr>
            <w:tcW w:w="8222" w:type="dxa"/>
            <w:shd w:val="clear" w:color="auto" w:fill="FFFF00"/>
            <w:vAlign w:val="center"/>
          </w:tcPr>
          <w:p w14:paraId="585D2350" w14:textId="77777777" w:rsidR="00BA2FA9" w:rsidRPr="001A39FB" w:rsidRDefault="00E977E3" w:rsidP="00BA2FA9">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3872" behindDoc="0" locked="0" layoutInCell="1" allowOverlap="1" wp14:anchorId="0B5CE322" wp14:editId="058245C1">
                  <wp:simplePos x="0" y="0"/>
                  <wp:positionH relativeFrom="column">
                    <wp:posOffset>-31750</wp:posOffset>
                  </wp:positionH>
                  <wp:positionV relativeFrom="paragraph">
                    <wp:posOffset>-10160</wp:posOffset>
                  </wp:positionV>
                  <wp:extent cx="297180" cy="247650"/>
                  <wp:effectExtent l="0" t="0" r="0" b="0"/>
                  <wp:wrapNone/>
                  <wp:docPr id="27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BA2FA9" w:rsidRPr="001A39FB" w14:paraId="2DE336F1" w14:textId="77777777" w:rsidTr="0011503F">
        <w:tc>
          <w:tcPr>
            <w:tcW w:w="1134" w:type="dxa"/>
            <w:vMerge/>
          </w:tcPr>
          <w:p w14:paraId="676600C1" w14:textId="77777777" w:rsidR="00BA2FA9" w:rsidRPr="001A39FB" w:rsidRDefault="00BA2FA9" w:rsidP="00BA2FA9">
            <w:pPr>
              <w:tabs>
                <w:tab w:val="left" w:pos="9355"/>
              </w:tabs>
              <w:ind w:right="-1"/>
              <w:jc w:val="center"/>
              <w:outlineLvl w:val="0"/>
              <w:rPr>
                <w:rFonts w:cs="Times New Roman"/>
                <w:snapToGrid/>
                <w:sz w:val="24"/>
                <w:szCs w:val="24"/>
              </w:rPr>
            </w:pPr>
          </w:p>
        </w:tc>
        <w:tc>
          <w:tcPr>
            <w:tcW w:w="8222" w:type="dxa"/>
          </w:tcPr>
          <w:p w14:paraId="4F37E892" w14:textId="77777777" w:rsidR="00BA2FA9" w:rsidRPr="001A39FB" w:rsidRDefault="00BA2FA9" w:rsidP="00BA2FA9"/>
          <w:p w14:paraId="2EE1F791" w14:textId="1BF165E6" w:rsidR="00BA2FA9" w:rsidRPr="001A39FB" w:rsidRDefault="00AC4541" w:rsidP="0062612E">
            <w:pPr>
              <w:rPr>
                <w:rFonts w:cs="Times New Roman"/>
                <w:snapToGrid/>
                <w:sz w:val="24"/>
                <w:szCs w:val="24"/>
              </w:rPr>
            </w:pPr>
            <w:r w:rsidRPr="001A39FB">
              <w:t>Jei įrenginyje buvo apdorojamos kenksmingos medžiagos, būtinai dėvėkite apsauginius akinius ir pirštines</w:t>
            </w:r>
            <w:r w:rsidR="00BA2FA9" w:rsidRPr="001A39FB">
              <w:t xml:space="preserve">, </w:t>
            </w:r>
            <w:r w:rsidR="0062612E" w:rsidRPr="001A39FB">
              <w:t xml:space="preserve">taip pat veido apsaugą, ypač jei naudosite aukšto spaudimo valymo įtaisą, kad nebūtumėte aptaškyti nuotekomis, organinėmis medžiagomis, kt. </w:t>
            </w:r>
          </w:p>
        </w:tc>
      </w:tr>
    </w:tbl>
    <w:p w14:paraId="00BF770C" w14:textId="77777777" w:rsidR="00BA2FA9" w:rsidRPr="001A39FB" w:rsidRDefault="00BA2FA9" w:rsidP="00BA2FA9">
      <w:pPr>
        <w:tabs>
          <w:tab w:val="left" w:pos="1134"/>
        </w:tabs>
        <w:ind w:left="1134"/>
        <w:rPr>
          <w:rFonts w:cs="Times New Roman"/>
          <w:snapToGr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BA2FA9" w:rsidRPr="001A39FB" w14:paraId="159B951C" w14:textId="77777777" w:rsidTr="0011503F">
        <w:trPr>
          <w:trHeight w:val="567"/>
        </w:trPr>
        <w:tc>
          <w:tcPr>
            <w:tcW w:w="1134" w:type="dxa"/>
            <w:vMerge w:val="restart"/>
            <w:shd w:val="clear" w:color="auto" w:fill="FFFFFF"/>
            <w:vAlign w:val="center"/>
          </w:tcPr>
          <w:p w14:paraId="4C46C360" w14:textId="77777777" w:rsidR="00BA2FA9" w:rsidRPr="001A39FB" w:rsidRDefault="00E977E3" w:rsidP="00BA2FA9">
            <w:pPr>
              <w:tabs>
                <w:tab w:val="left" w:pos="9355"/>
              </w:tabs>
              <w:ind w:right="-1"/>
              <w:outlineLvl w:val="0"/>
              <w:rPr>
                <w:rFonts w:cs="Times New Roman"/>
                <w:snapToGrid/>
                <w:sz w:val="24"/>
                <w:szCs w:val="24"/>
              </w:rPr>
            </w:pPr>
            <w:r w:rsidRPr="001A39FB">
              <w:rPr>
                <w:rFonts w:cs="Times New Roman"/>
                <w:noProof/>
                <w:snapToGrid/>
                <w:lang w:eastAsia="lt-LT"/>
              </w:rPr>
              <w:drawing>
                <wp:inline distT="0" distB="0" distL="0" distR="0" wp14:anchorId="71BAABA4" wp14:editId="2157AB11">
                  <wp:extent cx="628650" cy="828675"/>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14:paraId="51C226AC" w14:textId="77777777" w:rsidR="00BA2FA9" w:rsidRPr="001A39FB" w:rsidRDefault="00BA2FA9" w:rsidP="00BA2FA9">
            <w:pPr>
              <w:tabs>
                <w:tab w:val="left" w:pos="9355"/>
              </w:tabs>
              <w:ind w:right="-1"/>
              <w:outlineLvl w:val="0"/>
              <w:rPr>
                <w:rFonts w:cs="Times New Roman"/>
                <w:snapToGrid/>
                <w:sz w:val="24"/>
                <w:szCs w:val="24"/>
              </w:rPr>
            </w:pPr>
          </w:p>
        </w:tc>
        <w:tc>
          <w:tcPr>
            <w:tcW w:w="8222" w:type="dxa"/>
            <w:tcBorders>
              <w:bottom w:val="single" w:sz="4" w:space="0" w:color="auto"/>
            </w:tcBorders>
            <w:shd w:val="clear" w:color="auto" w:fill="FF9900"/>
            <w:vAlign w:val="center"/>
          </w:tcPr>
          <w:p w14:paraId="20526FE6" w14:textId="77777777" w:rsidR="00BA2FA9"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4896" behindDoc="0" locked="0" layoutInCell="1" allowOverlap="1" wp14:anchorId="3B4A61A6" wp14:editId="2F90F92B">
                  <wp:simplePos x="0" y="0"/>
                  <wp:positionH relativeFrom="column">
                    <wp:posOffset>-31750</wp:posOffset>
                  </wp:positionH>
                  <wp:positionV relativeFrom="paragraph">
                    <wp:posOffset>-10160</wp:posOffset>
                  </wp:positionV>
                  <wp:extent cx="297180" cy="247650"/>
                  <wp:effectExtent l="0" t="0" r="0" b="0"/>
                  <wp:wrapNone/>
                  <wp:docPr id="2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b/>
                <w:snapToGrid/>
                <w:sz w:val="32"/>
                <w:szCs w:val="32"/>
              </w:rPr>
              <w:t xml:space="preserve">     </w:t>
            </w:r>
            <w:r w:rsidR="009610EC" w:rsidRPr="001A39FB">
              <w:rPr>
                <w:rFonts w:cs="Times New Roman"/>
                <w:b/>
                <w:snapToGrid/>
                <w:sz w:val="32"/>
                <w:szCs w:val="32"/>
              </w:rPr>
              <w:t>ĮSPĖJIMAS</w:t>
            </w:r>
          </w:p>
        </w:tc>
      </w:tr>
      <w:tr w:rsidR="00BA2FA9" w:rsidRPr="001A39FB" w14:paraId="5B5601AB" w14:textId="77777777" w:rsidTr="0011503F">
        <w:tc>
          <w:tcPr>
            <w:tcW w:w="1134" w:type="dxa"/>
            <w:vMerge/>
            <w:shd w:val="clear" w:color="auto" w:fill="FFFFFF"/>
          </w:tcPr>
          <w:p w14:paraId="0CB422C0" w14:textId="77777777" w:rsidR="00BA2FA9" w:rsidRPr="001A39FB" w:rsidRDefault="00BA2FA9" w:rsidP="00BA2FA9">
            <w:pPr>
              <w:tabs>
                <w:tab w:val="left" w:pos="9355"/>
              </w:tabs>
              <w:ind w:right="-1"/>
              <w:jc w:val="center"/>
              <w:outlineLvl w:val="0"/>
              <w:rPr>
                <w:rFonts w:cs="Times New Roman"/>
                <w:snapToGrid/>
                <w:sz w:val="24"/>
                <w:szCs w:val="24"/>
              </w:rPr>
            </w:pPr>
          </w:p>
        </w:tc>
        <w:tc>
          <w:tcPr>
            <w:tcW w:w="8222" w:type="dxa"/>
            <w:shd w:val="clear" w:color="auto" w:fill="FFFFFF"/>
          </w:tcPr>
          <w:p w14:paraId="72AF22B7" w14:textId="77777777" w:rsidR="009C4744" w:rsidRPr="001A39FB" w:rsidRDefault="009C4744" w:rsidP="009C4744">
            <w:r w:rsidRPr="001A39FB">
              <w:rPr>
                <w:b/>
                <w:bCs/>
              </w:rPr>
              <w:t xml:space="preserve">Stabdymo procedūra: </w:t>
            </w:r>
            <w:r w:rsidRPr="001A39FB">
              <w:t>Atjunkite maitinimo šaltinį ir užrakinkite maitinimo tinklo skyriklį.</w:t>
            </w:r>
          </w:p>
          <w:p w14:paraId="75157035" w14:textId="43D3B462" w:rsidR="00BA2FA9" w:rsidRPr="001A39FB" w:rsidRDefault="009C4744" w:rsidP="009C4744">
            <w:pPr>
              <w:rPr>
                <w:b/>
                <w:bCs/>
              </w:rPr>
            </w:pPr>
            <w:r w:rsidRPr="001A39FB">
              <w:t>Kiekvienas darbuotojas, kuriam pavesta atlikti įrenginio priežiūros darbus, privalo turėti savo ant skyriklio kabinamą spyną. Tada įrenginio paleidimas bus įmanomas tik tais atvejais, kai nuo maitinimo tinklo skyriklio bus nuimtos visos spynos</w:t>
            </w:r>
            <w:r w:rsidR="00BA2FA9" w:rsidRPr="001A39FB">
              <w:t>.</w:t>
            </w:r>
          </w:p>
          <w:p w14:paraId="527E88E1" w14:textId="19EE7C1D" w:rsidR="00BA2FA9" w:rsidRPr="001A39FB" w:rsidRDefault="009C4744" w:rsidP="00BA2FA9">
            <w:pPr>
              <w:rPr>
                <w:rFonts w:cs="Times New Roman"/>
                <w:snapToGrid/>
              </w:rPr>
            </w:pPr>
            <w:r w:rsidRPr="001A39FB">
              <w:t>Atjunkite vandens tiekimą, apsaugokite vožtuvus, kad jie netyčia neatsidarytų, įrenginyje nustatykite nulinį slėgį.</w:t>
            </w:r>
          </w:p>
        </w:tc>
      </w:tr>
    </w:tbl>
    <w:p w14:paraId="0D8AE679" w14:textId="77777777" w:rsidR="005E55FD" w:rsidRPr="001A39FB" w:rsidRDefault="005E55FD" w:rsidP="005E55FD">
      <w:pPr>
        <w:ind w:left="1134"/>
      </w:pPr>
    </w:p>
    <w:p w14:paraId="24B87245" w14:textId="194FE3A6" w:rsidR="005E55FD" w:rsidRPr="001A39FB" w:rsidRDefault="009C4744" w:rsidP="005E55FD">
      <w:pPr>
        <w:ind w:left="1134"/>
      </w:pPr>
      <w:r w:rsidRPr="001A39FB">
        <w:t>Siekiant išvengti įrenginio sugadinimo ar sužalojimų, atlikdami įrenginio aptarnavimą ar remonto darbus būtinai vadovaukitės toliau nurodytais reikalavimais.</w:t>
      </w:r>
    </w:p>
    <w:p w14:paraId="53049164" w14:textId="77777777" w:rsidR="005E55FD" w:rsidRPr="001A39FB" w:rsidRDefault="005E55FD" w:rsidP="005E55FD">
      <w:pPr>
        <w:ind w:left="1134"/>
      </w:pPr>
    </w:p>
    <w:p w14:paraId="714A7860" w14:textId="5B9C8EA0" w:rsidR="005E55FD" w:rsidRPr="001A39FB" w:rsidRDefault="009C4744" w:rsidP="00320D81">
      <w:pPr>
        <w:numPr>
          <w:ilvl w:val="0"/>
          <w:numId w:val="24"/>
        </w:numPr>
        <w:tabs>
          <w:tab w:val="left" w:pos="360"/>
        </w:tabs>
        <w:ind w:left="1418" w:hanging="284"/>
      </w:pPr>
      <w:r w:rsidRPr="001A39FB">
        <w:t xml:space="preserve">Prieš atlikdami bet kokius remonto darbus, plačiai atitverkite zoną aplink įrenginį. </w:t>
      </w:r>
    </w:p>
    <w:p w14:paraId="50F8ECEA" w14:textId="04BD17A0" w:rsidR="005E55FD" w:rsidRPr="001A39FB" w:rsidRDefault="0014336C" w:rsidP="00320D81">
      <w:pPr>
        <w:numPr>
          <w:ilvl w:val="0"/>
          <w:numId w:val="24"/>
        </w:numPr>
        <w:tabs>
          <w:tab w:val="left" w:pos="360"/>
        </w:tabs>
        <w:ind w:left="1418" w:hanging="284"/>
      </w:pPr>
      <w:r w:rsidRPr="001A39FB">
        <w:t>Išjungti visus elektros šaltinius ir užtikrinti, kad jie nebus netyčia vėl įjungti</w:t>
      </w:r>
      <w:r w:rsidR="005E55FD" w:rsidRPr="001A39FB">
        <w:t>.</w:t>
      </w:r>
    </w:p>
    <w:p w14:paraId="78A5B887" w14:textId="53A5F66F" w:rsidR="005E55FD" w:rsidRPr="001A39FB" w:rsidRDefault="0014336C" w:rsidP="00320D81">
      <w:pPr>
        <w:numPr>
          <w:ilvl w:val="0"/>
          <w:numId w:val="24"/>
        </w:numPr>
        <w:tabs>
          <w:tab w:val="left" w:pos="360"/>
        </w:tabs>
        <w:ind w:left="1418" w:hanging="284"/>
      </w:pPr>
      <w:r w:rsidRPr="001A39FB">
        <w:t xml:space="preserve">Nustatyti nulinį vandens vamzdžių slėgį. </w:t>
      </w:r>
    </w:p>
    <w:p w14:paraId="08A505FD" w14:textId="05743FAA" w:rsidR="005E55FD" w:rsidRPr="001A39FB" w:rsidRDefault="0014336C" w:rsidP="009C4744">
      <w:pPr>
        <w:numPr>
          <w:ilvl w:val="0"/>
          <w:numId w:val="24"/>
        </w:numPr>
        <w:tabs>
          <w:tab w:val="left" w:pos="360"/>
        </w:tabs>
        <w:ind w:left="1418" w:hanging="284"/>
      </w:pPr>
      <w:r w:rsidRPr="001A39FB">
        <w:t>Nenaudoti kitokių, nei nurodytos, eksploatavimo terpių</w:t>
      </w:r>
      <w:r w:rsidR="005E55FD" w:rsidRPr="001A39FB">
        <w:t>.</w:t>
      </w:r>
    </w:p>
    <w:p w14:paraId="3DE36099" w14:textId="29E92C71" w:rsidR="005E55FD" w:rsidRPr="001A39FB" w:rsidRDefault="0014336C" w:rsidP="00320D81">
      <w:pPr>
        <w:numPr>
          <w:ilvl w:val="0"/>
          <w:numId w:val="24"/>
        </w:numPr>
        <w:tabs>
          <w:tab w:val="left" w:pos="360"/>
        </w:tabs>
        <w:ind w:left="1418" w:hanging="284"/>
      </w:pPr>
      <w:r w:rsidRPr="001A39FB">
        <w:t xml:space="preserve">Nenaudoti kitokių nei </w:t>
      </w:r>
      <w:r w:rsidR="00E91FCD">
        <w:t>HUBER</w:t>
      </w:r>
      <w:r w:rsidRPr="001A39FB">
        <w:t xml:space="preserve"> sąrašuose nurodytų atsarginių dalių</w:t>
      </w:r>
      <w:r w:rsidR="005E55FD" w:rsidRPr="001A39FB">
        <w:t>.</w:t>
      </w:r>
    </w:p>
    <w:p w14:paraId="56FDB56E" w14:textId="41D79EA0" w:rsidR="005E55FD" w:rsidRPr="001A39FB" w:rsidRDefault="0014336C" w:rsidP="00320D81">
      <w:pPr>
        <w:numPr>
          <w:ilvl w:val="0"/>
          <w:numId w:val="24"/>
        </w:numPr>
        <w:tabs>
          <w:tab w:val="left" w:pos="360"/>
        </w:tabs>
        <w:ind w:left="1418" w:hanging="284"/>
      </w:pPr>
      <w:r w:rsidRPr="001A39FB">
        <w:t xml:space="preserve">Perskaityti skyrių </w:t>
      </w:r>
      <w:r w:rsidRPr="001A39FB">
        <w:rPr>
          <w:i/>
          <w:iCs/>
        </w:rPr>
        <w:t>Bendrosios saugos taisyklės</w:t>
      </w:r>
      <w:r w:rsidR="005E55FD" w:rsidRPr="001A39FB">
        <w:t>.</w:t>
      </w:r>
    </w:p>
    <w:p w14:paraId="5E2633B9" w14:textId="77777777" w:rsidR="005E55FD" w:rsidRPr="001A39FB" w:rsidRDefault="005E55FD" w:rsidP="005E55FD">
      <w:pPr>
        <w:tabs>
          <w:tab w:val="left" w:pos="36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7A9B1639" w14:textId="017D701F" w:rsidR="00E31500" w:rsidRPr="001A39FB" w:rsidRDefault="0014336C" w:rsidP="005E55FD">
      <w:pPr>
        <w:ind w:left="1134"/>
      </w:pPr>
      <w:r w:rsidRPr="001A39FB">
        <w:t xml:space="preserve">Aukščiau išdėstytų reikalavimų </w:t>
      </w:r>
      <w:r w:rsidR="0062612E" w:rsidRPr="001A39FB">
        <w:t>laikymasis</w:t>
      </w:r>
      <w:r w:rsidRPr="001A39FB">
        <w:t xml:space="preserve"> prailgina įrenginio eksploatavimo laiką. Taip pat pagerina įrenginio funkcionalumą ir darbinius parametrus. </w:t>
      </w:r>
    </w:p>
    <w:p w14:paraId="2AB076A1" w14:textId="77777777" w:rsidR="00E31500" w:rsidRPr="001A39FB" w:rsidRDefault="00E31500">
      <w:pPr>
        <w:pStyle w:val="Heading2"/>
      </w:pPr>
      <w:bookmarkStart w:id="122" w:name="_Toc150200944"/>
      <w:r w:rsidRPr="001A39FB">
        <w:lastRenderedPageBreak/>
        <w:t>9.1</w:t>
      </w:r>
      <w:r w:rsidRPr="001A39FB">
        <w:tab/>
      </w:r>
      <w:r w:rsidR="00AC4541" w:rsidRPr="001A39FB">
        <w:t>Patikros intervalai</w:t>
      </w:r>
      <w:bookmarkEnd w:id="122"/>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BA2FA9" w:rsidRPr="001A39FB" w14:paraId="4741035D" w14:textId="77777777" w:rsidTr="0011503F">
        <w:trPr>
          <w:trHeight w:val="567"/>
        </w:trPr>
        <w:tc>
          <w:tcPr>
            <w:tcW w:w="8222" w:type="dxa"/>
            <w:shd w:val="clear" w:color="auto" w:fill="0000FF"/>
            <w:vAlign w:val="center"/>
          </w:tcPr>
          <w:p w14:paraId="4EC3C3F2" w14:textId="77777777" w:rsidR="00BA2FA9" w:rsidRPr="001A39FB" w:rsidRDefault="00BA2FA9" w:rsidP="00BA2FA9">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BA2FA9" w:rsidRPr="001A39FB" w14:paraId="1D28DE17" w14:textId="77777777" w:rsidTr="0011503F">
        <w:tc>
          <w:tcPr>
            <w:tcW w:w="8222" w:type="dxa"/>
          </w:tcPr>
          <w:p w14:paraId="242AE892" w14:textId="77777777" w:rsidR="00BA2FA9" w:rsidRPr="001A39FB" w:rsidRDefault="00AC4541" w:rsidP="00AC4541">
            <w:pPr>
              <w:overflowPunct w:val="0"/>
              <w:autoSpaceDE w:val="0"/>
              <w:autoSpaceDN w:val="0"/>
              <w:adjustRightInd w:val="0"/>
              <w:rPr>
                <w:rFonts w:cs="Times New Roman"/>
                <w:snapToGrid/>
                <w:szCs w:val="24"/>
              </w:rPr>
            </w:pPr>
            <w:r w:rsidRPr="001A39FB">
              <w:t xml:space="preserve">Reguliariai tikrinkite potencialų išlyginimą kaip aprašyta 3.3 skyriuje </w:t>
            </w:r>
            <w:r w:rsidRPr="001A39FB">
              <w:rPr>
                <w:i/>
              </w:rPr>
              <w:t>Inkorporuotos saugos sistemos</w:t>
            </w:r>
            <w:r w:rsidRPr="001A39FB">
              <w:t>!</w:t>
            </w:r>
          </w:p>
        </w:tc>
      </w:tr>
    </w:tbl>
    <w:p w14:paraId="43DCE2E9" w14:textId="77777777" w:rsidR="00BA2FA9" w:rsidRPr="001A39FB" w:rsidRDefault="00BA2FA9" w:rsidP="00BA2FA9">
      <w:pPr>
        <w:ind w:left="1134"/>
        <w:rPr>
          <w:rFonts w:cs="Times New Roman"/>
          <w:szCs w:val="24"/>
        </w:rPr>
      </w:pPr>
    </w:p>
    <w:p w14:paraId="0BF9D439" w14:textId="364D1CF4" w:rsidR="00BA2FA9" w:rsidRPr="001A39FB" w:rsidRDefault="0014336C" w:rsidP="00BA2FA9">
      <w:pPr>
        <w:ind w:left="1134"/>
        <w:rPr>
          <w:rFonts w:cs="Times New Roman"/>
          <w:szCs w:val="24"/>
        </w:rPr>
      </w:pPr>
      <w:r w:rsidRPr="001A39FB">
        <w:rPr>
          <w:rFonts w:cs="Times New Roman"/>
          <w:szCs w:val="24"/>
        </w:rPr>
        <w:t xml:space="preserve">Prieš pradėdami bet kokius patikrinimo darbus, išvalykite atitinkamas įrenginio dalis. </w:t>
      </w:r>
    </w:p>
    <w:p w14:paraId="0A4F3E71" w14:textId="77777777" w:rsidR="00BA2FA9" w:rsidRPr="001A39FB" w:rsidRDefault="00BA2FA9" w:rsidP="00BA2FA9">
      <w:p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BA2FA9" w:rsidRPr="001A39FB" w14:paraId="343C883E" w14:textId="77777777" w:rsidTr="0011503F">
        <w:trPr>
          <w:trHeight w:val="552"/>
        </w:trPr>
        <w:tc>
          <w:tcPr>
            <w:tcW w:w="8222" w:type="dxa"/>
            <w:shd w:val="clear" w:color="auto" w:fill="FFFF00"/>
            <w:vAlign w:val="center"/>
          </w:tcPr>
          <w:p w14:paraId="1D1B1D37" w14:textId="77777777" w:rsidR="00BA2FA9"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5920" behindDoc="0" locked="0" layoutInCell="1" allowOverlap="1" wp14:anchorId="67B3B49F" wp14:editId="742514F8">
                  <wp:simplePos x="0" y="0"/>
                  <wp:positionH relativeFrom="column">
                    <wp:posOffset>-31750</wp:posOffset>
                  </wp:positionH>
                  <wp:positionV relativeFrom="paragraph">
                    <wp:posOffset>-10160</wp:posOffset>
                  </wp:positionV>
                  <wp:extent cx="297180" cy="247650"/>
                  <wp:effectExtent l="0" t="0" r="0" b="0"/>
                  <wp:wrapNone/>
                  <wp:docPr id="27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BA2FA9" w:rsidRPr="001A39FB" w14:paraId="5FB4271C" w14:textId="77777777" w:rsidTr="0011503F">
        <w:tc>
          <w:tcPr>
            <w:tcW w:w="8222" w:type="dxa"/>
          </w:tcPr>
          <w:p w14:paraId="11439462" w14:textId="11F2B711" w:rsidR="00BA2FA9" w:rsidRPr="001A39FB" w:rsidRDefault="0014336C" w:rsidP="00BA2FA9">
            <w:pPr>
              <w:overflowPunct w:val="0"/>
              <w:autoSpaceDE w:val="0"/>
              <w:autoSpaceDN w:val="0"/>
              <w:adjustRightInd w:val="0"/>
              <w:rPr>
                <w:b/>
                <w:bCs/>
              </w:rPr>
            </w:pPr>
            <w:r w:rsidRPr="001A39FB">
              <w:rPr>
                <w:b/>
                <w:bCs/>
              </w:rPr>
              <w:t>Niekada nevalykite elektrinių įrenginio dalių aukšto slėgio įtaisu</w:t>
            </w:r>
            <w:r w:rsidR="00E07FF5" w:rsidRPr="001A39FB">
              <w:rPr>
                <w:b/>
                <w:bCs/>
              </w:rPr>
              <w:t>.</w:t>
            </w:r>
          </w:p>
          <w:p w14:paraId="68A02F9E" w14:textId="77777777" w:rsidR="00BA2FA9" w:rsidRPr="001A39FB" w:rsidRDefault="00BA2FA9" w:rsidP="00BA2FA9">
            <w:pPr>
              <w:overflowPunct w:val="0"/>
              <w:autoSpaceDE w:val="0"/>
              <w:autoSpaceDN w:val="0"/>
              <w:adjustRightInd w:val="0"/>
              <w:rPr>
                <w:b/>
              </w:rPr>
            </w:pPr>
          </w:p>
          <w:p w14:paraId="644FAD31" w14:textId="44756905" w:rsidR="00BA2FA9" w:rsidRPr="001A39FB" w:rsidRDefault="0014336C" w:rsidP="00BA2FA9">
            <w:pPr>
              <w:rPr>
                <w:rFonts w:cs="Times New Roman"/>
                <w:snapToGrid/>
              </w:rPr>
            </w:pPr>
            <w:r w:rsidRPr="001A39FB">
              <w:rPr>
                <w:b/>
              </w:rPr>
              <w:t>Susižeidimo pavojus</w:t>
            </w:r>
            <w:r w:rsidR="00BA2FA9" w:rsidRPr="001A39FB">
              <w:rPr>
                <w:b/>
              </w:rPr>
              <w:t xml:space="preserve">! </w:t>
            </w:r>
            <w:r w:rsidRPr="001A39FB">
              <w:rPr>
                <w:b/>
              </w:rPr>
              <w:t xml:space="preserve">Valydami įrenginį vandens srove, visuomet dėvėkite apsauginius akinius. Niekada nenutaikykite vandens srovės į kitą asmenį. </w:t>
            </w:r>
          </w:p>
        </w:tc>
      </w:tr>
    </w:tbl>
    <w:p w14:paraId="1D4D561C" w14:textId="77777777" w:rsidR="00BA2FA9" w:rsidRPr="001A39FB" w:rsidRDefault="00BA2FA9" w:rsidP="00BA2FA9">
      <w:pPr>
        <w:ind w:left="113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BA2FA9" w:rsidRPr="001A39FB" w14:paraId="0FD8AACF" w14:textId="77777777" w:rsidTr="0011503F">
        <w:trPr>
          <w:trHeight w:val="567"/>
        </w:trPr>
        <w:tc>
          <w:tcPr>
            <w:tcW w:w="1134" w:type="dxa"/>
            <w:vMerge w:val="restart"/>
            <w:shd w:val="clear" w:color="auto" w:fill="FFFFFF"/>
            <w:vAlign w:val="center"/>
          </w:tcPr>
          <w:p w14:paraId="3AED2A18" w14:textId="77777777" w:rsidR="00BA2FA9" w:rsidRPr="001A39FB" w:rsidRDefault="00E977E3" w:rsidP="00BA2FA9">
            <w:pPr>
              <w:tabs>
                <w:tab w:val="left" w:pos="9355"/>
              </w:tabs>
              <w:ind w:right="-1"/>
              <w:outlineLvl w:val="0"/>
              <w:rPr>
                <w:rFonts w:cs="Times New Roman"/>
                <w:snapToGrid/>
                <w:sz w:val="24"/>
                <w:szCs w:val="24"/>
              </w:rPr>
            </w:pPr>
            <w:r w:rsidRPr="001A39FB">
              <w:rPr>
                <w:noProof/>
                <w:lang w:eastAsia="lt-LT"/>
              </w:rPr>
              <w:drawing>
                <wp:inline distT="0" distB="0" distL="0" distR="0" wp14:anchorId="4DA26CCC" wp14:editId="6B34ADF1">
                  <wp:extent cx="666750" cy="571500"/>
                  <wp:effectExtent l="0" t="0" r="0" b="0"/>
                  <wp:docPr id="47" name="Grafik 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age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tc>
        <w:tc>
          <w:tcPr>
            <w:tcW w:w="8222" w:type="dxa"/>
            <w:tcBorders>
              <w:bottom w:val="single" w:sz="4" w:space="0" w:color="auto"/>
            </w:tcBorders>
            <w:shd w:val="clear" w:color="auto" w:fill="FF9900"/>
            <w:vAlign w:val="center"/>
          </w:tcPr>
          <w:p w14:paraId="37749DDB" w14:textId="77777777" w:rsidR="00BA2FA9"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6944" behindDoc="0" locked="0" layoutInCell="1" allowOverlap="1" wp14:anchorId="5F01DC9A" wp14:editId="6578E911">
                  <wp:simplePos x="0" y="0"/>
                  <wp:positionH relativeFrom="column">
                    <wp:posOffset>-31750</wp:posOffset>
                  </wp:positionH>
                  <wp:positionV relativeFrom="paragraph">
                    <wp:posOffset>-10160</wp:posOffset>
                  </wp:positionV>
                  <wp:extent cx="297180" cy="247650"/>
                  <wp:effectExtent l="0" t="0" r="0" b="0"/>
                  <wp:wrapNone/>
                  <wp:docPr id="27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b/>
                <w:snapToGrid/>
                <w:sz w:val="32"/>
                <w:szCs w:val="32"/>
              </w:rPr>
              <w:t xml:space="preserve">     </w:t>
            </w:r>
            <w:r w:rsidR="009610EC" w:rsidRPr="001A39FB">
              <w:rPr>
                <w:rFonts w:cs="Times New Roman"/>
                <w:b/>
                <w:snapToGrid/>
                <w:sz w:val="32"/>
                <w:szCs w:val="32"/>
              </w:rPr>
              <w:t>ĮSPĖJIMAS</w:t>
            </w:r>
          </w:p>
        </w:tc>
      </w:tr>
      <w:tr w:rsidR="00BA2FA9" w:rsidRPr="001A39FB" w14:paraId="412D7270" w14:textId="77777777" w:rsidTr="0011503F">
        <w:tc>
          <w:tcPr>
            <w:tcW w:w="1134" w:type="dxa"/>
            <w:vMerge/>
            <w:shd w:val="clear" w:color="auto" w:fill="FFFFFF"/>
          </w:tcPr>
          <w:p w14:paraId="061D8F49" w14:textId="77777777" w:rsidR="00BA2FA9" w:rsidRPr="001A39FB" w:rsidRDefault="00BA2FA9" w:rsidP="00BA2FA9">
            <w:pPr>
              <w:tabs>
                <w:tab w:val="left" w:pos="9355"/>
              </w:tabs>
              <w:ind w:right="-1"/>
              <w:jc w:val="center"/>
              <w:outlineLvl w:val="0"/>
              <w:rPr>
                <w:rFonts w:cs="Times New Roman"/>
                <w:snapToGrid/>
                <w:sz w:val="24"/>
                <w:szCs w:val="24"/>
              </w:rPr>
            </w:pPr>
          </w:p>
        </w:tc>
        <w:tc>
          <w:tcPr>
            <w:tcW w:w="8222" w:type="dxa"/>
            <w:shd w:val="clear" w:color="auto" w:fill="FFFFFF"/>
          </w:tcPr>
          <w:p w14:paraId="370E8CF5" w14:textId="546C9EB8" w:rsidR="003C7D4E" w:rsidRPr="00B8303C" w:rsidRDefault="0014336C" w:rsidP="003C7D4E">
            <w:pPr>
              <w:overflowPunct w:val="0"/>
              <w:autoSpaceDE w:val="0"/>
              <w:autoSpaceDN w:val="0"/>
              <w:adjustRightInd w:val="0"/>
              <w:rPr>
                <w:b/>
              </w:rPr>
            </w:pPr>
            <w:bookmarkStart w:id="123" w:name="_Hlk129826184"/>
            <w:r w:rsidRPr="00B8303C">
              <w:rPr>
                <w:b/>
              </w:rPr>
              <w:t>Automatinis įrenginio paleidimas</w:t>
            </w:r>
            <w:r w:rsidR="003C7D4E" w:rsidRPr="00B8303C">
              <w:rPr>
                <w:b/>
              </w:rPr>
              <w:t>:</w:t>
            </w:r>
          </w:p>
          <w:p w14:paraId="444257A3" w14:textId="05DB860C" w:rsidR="00BA2FA9" w:rsidRPr="00B8303C" w:rsidRDefault="0014336C" w:rsidP="003C7D4E">
            <w:pPr>
              <w:overflowPunct w:val="0"/>
              <w:autoSpaceDE w:val="0"/>
              <w:autoSpaceDN w:val="0"/>
              <w:adjustRightInd w:val="0"/>
              <w:rPr>
                <w:b/>
              </w:rPr>
            </w:pPr>
            <w:bookmarkStart w:id="124" w:name="_Hlk129898514"/>
            <w:r w:rsidRPr="00B8303C">
              <w:rPr>
                <w:b/>
              </w:rPr>
              <w:t>Susižeidimo pavojus</w:t>
            </w:r>
            <w:r w:rsidR="00BA2FA9" w:rsidRPr="00B8303C">
              <w:rPr>
                <w:b/>
              </w:rPr>
              <w:t xml:space="preserve">! </w:t>
            </w:r>
            <w:r w:rsidRPr="00B8303C">
              <w:rPr>
                <w:b/>
              </w:rPr>
              <w:t xml:space="preserve">Atliekant patikrinimus vizualiai, </w:t>
            </w:r>
            <w:r w:rsidR="00DB6526" w:rsidRPr="00B8303C">
              <w:rPr>
                <w:b/>
              </w:rPr>
              <w:t xml:space="preserve">esant įjungtai elektrai, aptarnavimo jungiklis (pagrindinis jungiklis) turi būti įjungtas. </w:t>
            </w:r>
          </w:p>
          <w:p w14:paraId="4028F0BD" w14:textId="1B674E9D" w:rsidR="00BA2FA9" w:rsidRPr="00B8303C" w:rsidRDefault="00DB6526" w:rsidP="003C7D4E">
            <w:pPr>
              <w:overflowPunct w:val="0"/>
              <w:autoSpaceDE w:val="0"/>
              <w:autoSpaceDN w:val="0"/>
              <w:adjustRightInd w:val="0"/>
              <w:rPr>
                <w:b/>
              </w:rPr>
            </w:pPr>
            <w:r w:rsidRPr="00B8303C">
              <w:rPr>
                <w:b/>
              </w:rPr>
              <w:t>Niekada negriebkite už dalių įrenginyje, reaktoriuje ar tankinto dumblo latake</w:t>
            </w:r>
            <w:bookmarkEnd w:id="124"/>
            <w:r w:rsidRPr="00B8303C">
              <w:rPr>
                <w:b/>
              </w:rPr>
              <w:t xml:space="preserve">. </w:t>
            </w:r>
          </w:p>
          <w:p w14:paraId="7DA86B68" w14:textId="50B5D27A" w:rsidR="00BA2FA9" w:rsidRPr="001A39FB" w:rsidRDefault="00DB6526" w:rsidP="003C7D4E">
            <w:pPr>
              <w:overflowPunct w:val="0"/>
              <w:autoSpaceDE w:val="0"/>
              <w:autoSpaceDN w:val="0"/>
              <w:adjustRightInd w:val="0"/>
              <w:rPr>
                <w:rFonts w:cs="Times New Roman"/>
                <w:snapToGrid/>
              </w:rPr>
            </w:pPr>
            <w:r w:rsidRPr="00B8303C">
              <w:rPr>
                <w:b/>
              </w:rPr>
              <w:t>Susižeidimo pavojus</w:t>
            </w:r>
            <w:r w:rsidR="00BA2FA9" w:rsidRPr="00B8303C">
              <w:rPr>
                <w:b/>
              </w:rPr>
              <w:t xml:space="preserve">! </w:t>
            </w:r>
            <w:r w:rsidRPr="00B8303C">
              <w:rPr>
                <w:b/>
              </w:rPr>
              <w:t>Įrenginio funkcijų patikrinimui, kai reikia liesti dalis įrenginyje, būtina išjungti elektrą</w:t>
            </w:r>
            <w:bookmarkEnd w:id="123"/>
            <w:r w:rsidRPr="00B8303C">
              <w:rPr>
                <w:b/>
              </w:rPr>
              <w:t>.</w:t>
            </w:r>
            <w:r w:rsidRPr="001A39FB">
              <w:rPr>
                <w:b/>
                <w:bCs/>
              </w:rPr>
              <w:t xml:space="preserve"> </w:t>
            </w:r>
          </w:p>
        </w:tc>
      </w:tr>
    </w:tbl>
    <w:p w14:paraId="078BFDB2" w14:textId="77777777" w:rsidR="00E31500" w:rsidRPr="001A39FB" w:rsidRDefault="00BA2FA9">
      <w:pPr>
        <w:pStyle w:val="Heading3"/>
      </w:pPr>
      <w:bookmarkStart w:id="125" w:name="_Toc150200945"/>
      <w:r w:rsidRPr="001A39FB">
        <w:t>9</w:t>
      </w:r>
      <w:r w:rsidR="00E31500" w:rsidRPr="001A39FB">
        <w:t>.1.1</w:t>
      </w:r>
      <w:r w:rsidR="00E31500" w:rsidRPr="001A39FB">
        <w:tab/>
      </w:r>
      <w:r w:rsidR="00AC4541" w:rsidRPr="001A39FB">
        <w:t>Kas savaitę</w:t>
      </w:r>
      <w:bookmarkEnd w:id="125"/>
    </w:p>
    <w:p w14:paraId="20904253" w14:textId="568673E7" w:rsidR="009B425E" w:rsidRPr="001A39FB" w:rsidRDefault="00DB6526" w:rsidP="009B425E">
      <w:pPr>
        <w:ind w:left="1134"/>
      </w:pPr>
      <w:r w:rsidRPr="001A39FB">
        <w:t xml:space="preserve">Bent kartą per savaitę reikia įrenginį patikrinti vizualiai. </w:t>
      </w:r>
    </w:p>
    <w:p w14:paraId="594D2784" w14:textId="0F4BB5BC" w:rsidR="009B425E" w:rsidRPr="001A39FB" w:rsidRDefault="00DB6526" w:rsidP="009B425E">
      <w:pPr>
        <w:ind w:left="1134"/>
      </w:pPr>
      <w:r w:rsidRPr="001A39FB">
        <w:t xml:space="preserve">Vizualus patikrinimas taip pat atliekamas pakeitus ar pakoregavus darbinių parametrų nustatymus. </w:t>
      </w:r>
    </w:p>
    <w:p w14:paraId="7FF1EA16" w14:textId="77777777" w:rsidR="00E31500" w:rsidRPr="001A39FB" w:rsidRDefault="00E31500">
      <w:pPr>
        <w:ind w:left="1134"/>
      </w:pPr>
    </w:p>
    <w:p w14:paraId="7EAE46D9" w14:textId="2A5E4824" w:rsidR="00E07FF5" w:rsidRPr="001A39FB" w:rsidRDefault="00DB6526" w:rsidP="00E07FF5">
      <w:pPr>
        <w:ind w:left="1134"/>
      </w:pPr>
      <w:r w:rsidRPr="001A39FB">
        <w:t>Ypač atkreipkite dėmesį į šiuos punktus</w:t>
      </w:r>
      <w:r w:rsidR="00E07FF5" w:rsidRPr="001A39FB">
        <w:t>:</w:t>
      </w:r>
    </w:p>
    <w:p w14:paraId="7EE0F295" w14:textId="4B116823" w:rsidR="00E31500" w:rsidRPr="001A39FB" w:rsidRDefault="00DB6526" w:rsidP="00320D81">
      <w:pPr>
        <w:numPr>
          <w:ilvl w:val="0"/>
          <w:numId w:val="24"/>
        </w:numPr>
        <w:tabs>
          <w:tab w:val="left" w:pos="360"/>
        </w:tabs>
        <w:ind w:left="1418" w:hanging="284"/>
      </w:pPr>
      <w:r w:rsidRPr="001A39FB">
        <w:t>Diskinio filtro švarumas</w:t>
      </w:r>
    </w:p>
    <w:p w14:paraId="16C732CC" w14:textId="182E7E02" w:rsidR="00E31500" w:rsidRPr="001A39FB" w:rsidRDefault="00DB6526" w:rsidP="00320D81">
      <w:pPr>
        <w:numPr>
          <w:ilvl w:val="0"/>
          <w:numId w:val="24"/>
        </w:numPr>
        <w:tabs>
          <w:tab w:val="left" w:pos="360"/>
        </w:tabs>
        <w:ind w:left="1418" w:hanging="284"/>
      </w:pPr>
      <w:r w:rsidRPr="001A39FB">
        <w:t>Filtrato kameros švarumas</w:t>
      </w:r>
    </w:p>
    <w:p w14:paraId="72F4688A" w14:textId="69E0E116" w:rsidR="00E31500" w:rsidRPr="001A39FB" w:rsidRDefault="00DB6526" w:rsidP="00320D81">
      <w:pPr>
        <w:numPr>
          <w:ilvl w:val="0"/>
          <w:numId w:val="24"/>
        </w:numPr>
        <w:tabs>
          <w:tab w:val="left" w:pos="360"/>
        </w:tabs>
        <w:ind w:left="1418" w:hanging="284"/>
      </w:pPr>
      <w:r w:rsidRPr="001A39FB">
        <w:t>Valymo purkštukų funkciniai bandymai</w:t>
      </w:r>
    </w:p>
    <w:p w14:paraId="255B6B53" w14:textId="7FC97CE8" w:rsidR="00E31500" w:rsidRPr="001A39FB" w:rsidRDefault="00DB6526" w:rsidP="00320D81">
      <w:pPr>
        <w:numPr>
          <w:ilvl w:val="0"/>
          <w:numId w:val="24"/>
        </w:numPr>
        <w:tabs>
          <w:tab w:val="left" w:pos="360"/>
        </w:tabs>
        <w:ind w:left="1418" w:hanging="284"/>
      </w:pPr>
      <w:proofErr w:type="spellStart"/>
      <w:r w:rsidRPr="001A39FB">
        <w:t>Flokuliacijos</w:t>
      </w:r>
      <w:proofErr w:type="spellEnd"/>
      <w:r w:rsidRPr="001A39FB">
        <w:t xml:space="preserve"> reaktoriaus turinys</w:t>
      </w:r>
    </w:p>
    <w:p w14:paraId="3F3105ED" w14:textId="6BDFDCB0" w:rsidR="00E31500" w:rsidRPr="001A39FB" w:rsidRDefault="00DB6526" w:rsidP="00320D81">
      <w:pPr>
        <w:numPr>
          <w:ilvl w:val="0"/>
          <w:numId w:val="24"/>
        </w:numPr>
        <w:tabs>
          <w:tab w:val="left" w:pos="360"/>
        </w:tabs>
        <w:ind w:left="1418" w:hanging="284"/>
      </w:pPr>
      <w:r w:rsidRPr="001A39FB">
        <w:t>Elektros kabelių patikra</w:t>
      </w:r>
    </w:p>
    <w:p w14:paraId="56BD2678" w14:textId="363CB892" w:rsidR="00E31500" w:rsidRPr="001A39FB" w:rsidRDefault="00DB6526" w:rsidP="00320D81">
      <w:pPr>
        <w:numPr>
          <w:ilvl w:val="0"/>
          <w:numId w:val="24"/>
        </w:numPr>
        <w:tabs>
          <w:tab w:val="left" w:pos="360"/>
        </w:tabs>
        <w:ind w:left="1418" w:hanging="284"/>
      </w:pPr>
      <w:r w:rsidRPr="001A39FB">
        <w:t>Jungčių patikrinimas</w:t>
      </w:r>
    </w:p>
    <w:p w14:paraId="3179AD79" w14:textId="77777777" w:rsidR="00E31500" w:rsidRPr="001A39FB" w:rsidRDefault="009B425E">
      <w:pPr>
        <w:pStyle w:val="Heading4"/>
      </w:pPr>
      <w:r w:rsidRPr="001A39FB">
        <w:br w:type="page"/>
      </w:r>
      <w:bookmarkStart w:id="126" w:name="_Toc150200946"/>
      <w:r w:rsidR="00E31500" w:rsidRPr="001A39FB">
        <w:lastRenderedPageBreak/>
        <w:t>9.1.1.1</w:t>
      </w:r>
      <w:r w:rsidR="00E31500" w:rsidRPr="001A39FB">
        <w:tab/>
      </w:r>
      <w:r w:rsidR="00AC4541" w:rsidRPr="001A39FB">
        <w:t>Diskinis filtras</w:t>
      </w:r>
      <w:bookmarkEnd w:id="126"/>
    </w:p>
    <w:p w14:paraId="2400D9AB" w14:textId="4B6659B5" w:rsidR="00E31500" w:rsidRPr="001A39FB" w:rsidRDefault="00DB6526">
      <w:pPr>
        <w:ind w:left="1134"/>
      </w:pPr>
      <w:r w:rsidRPr="001A39FB">
        <w:t>Patikrinkite, ar</w:t>
      </w:r>
      <w:r w:rsidR="00D417EE" w:rsidRPr="001A39FB">
        <w:t xml:space="preserve"> diskinis filtras neužterštas ir</w:t>
      </w:r>
      <w:r w:rsidRPr="001A39FB">
        <w:t xml:space="preserve"> nesugadintas (vizuali apžiūra). </w:t>
      </w:r>
    </w:p>
    <w:p w14:paraId="4FAB3F60" w14:textId="77777777" w:rsidR="00E31500" w:rsidRPr="001A39FB" w:rsidRDefault="00E31500">
      <w:pPr>
        <w:ind w:left="1134"/>
      </w:pPr>
    </w:p>
    <w:p w14:paraId="77AB1FF0" w14:textId="77777777" w:rsidR="00E31500" w:rsidRPr="001A39FB" w:rsidRDefault="00E977E3">
      <w:pPr>
        <w:ind w:left="1134"/>
      </w:pPr>
      <w:r w:rsidRPr="001A39FB">
        <w:rPr>
          <w:noProof/>
          <w:lang w:eastAsia="lt-LT"/>
        </w:rPr>
        <w:drawing>
          <wp:inline distT="0" distB="0" distL="0" distR="0" wp14:anchorId="6A922B4E" wp14:editId="04945264">
            <wp:extent cx="4038600" cy="269557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8600" cy="2695575"/>
                    </a:xfrm>
                    <a:prstGeom prst="rect">
                      <a:avLst/>
                    </a:prstGeom>
                    <a:noFill/>
                    <a:ln>
                      <a:noFill/>
                    </a:ln>
                  </pic:spPr>
                </pic:pic>
              </a:graphicData>
            </a:graphic>
          </wp:inline>
        </w:drawing>
      </w:r>
    </w:p>
    <w:p w14:paraId="7AF520C3" w14:textId="77777777" w:rsidR="000B24DE" w:rsidRPr="001A39FB" w:rsidRDefault="000B24DE">
      <w:pPr>
        <w:ind w:left="1134"/>
      </w:pPr>
    </w:p>
    <w:p w14:paraId="28F6CC4E" w14:textId="72CDF2CE" w:rsidR="00E31500" w:rsidRPr="001A39FB" w:rsidRDefault="00DB6526">
      <w:pPr>
        <w:ind w:left="1134"/>
      </w:pPr>
      <w:r w:rsidRPr="001A39FB">
        <w:t xml:space="preserve">Naudokite rūgšties </w:t>
      </w:r>
      <w:r w:rsidR="00164DFB" w:rsidRPr="001A39FB">
        <w:t xml:space="preserve">turinčius valiklius mineralams ar biologinėms nuosėdoms pašalinti nuo filtravimo medžiagos (žr. nuotrauką aukščiau). </w:t>
      </w:r>
    </w:p>
    <w:p w14:paraId="1F08A2BB" w14:textId="77777777" w:rsidR="00BA2FA9" w:rsidRPr="001A39FB" w:rsidRDefault="00BA2FA9" w:rsidP="00BA2FA9">
      <w:pPr>
        <w:ind w:left="1132"/>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0A6CE1" w:rsidRPr="001A39FB" w14:paraId="223A383D" w14:textId="77777777" w:rsidTr="000A6CE1">
        <w:trPr>
          <w:trHeight w:val="552"/>
        </w:trPr>
        <w:tc>
          <w:tcPr>
            <w:tcW w:w="8222" w:type="dxa"/>
            <w:shd w:val="clear" w:color="auto" w:fill="FFFF00"/>
            <w:vAlign w:val="center"/>
          </w:tcPr>
          <w:p w14:paraId="2957A3F8" w14:textId="77777777" w:rsidR="000A6CE1"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72064" behindDoc="0" locked="0" layoutInCell="1" allowOverlap="1" wp14:anchorId="49296DE4" wp14:editId="55699A12">
                  <wp:simplePos x="0" y="0"/>
                  <wp:positionH relativeFrom="column">
                    <wp:posOffset>-31750</wp:posOffset>
                  </wp:positionH>
                  <wp:positionV relativeFrom="paragraph">
                    <wp:posOffset>-10160</wp:posOffset>
                  </wp:positionV>
                  <wp:extent cx="297180" cy="247650"/>
                  <wp:effectExtent l="0" t="0" r="0" b="0"/>
                  <wp:wrapNone/>
                  <wp:docPr id="28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CE1"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0A6CE1" w:rsidRPr="001A39FB" w14:paraId="4E564B89" w14:textId="77777777" w:rsidTr="000A6CE1">
        <w:tc>
          <w:tcPr>
            <w:tcW w:w="8222" w:type="dxa"/>
          </w:tcPr>
          <w:p w14:paraId="2E8C3927" w14:textId="57CA6136" w:rsidR="000A6CE1" w:rsidRPr="001A39FB" w:rsidRDefault="00164DFB" w:rsidP="000A6CE1">
            <w:pPr>
              <w:overflowPunct w:val="0"/>
              <w:autoSpaceDE w:val="0"/>
              <w:autoSpaceDN w:val="0"/>
              <w:adjustRightInd w:val="0"/>
              <w:rPr>
                <w:b/>
                <w:bCs/>
              </w:rPr>
            </w:pPr>
            <w:r w:rsidRPr="001A39FB">
              <w:rPr>
                <w:b/>
                <w:bCs/>
              </w:rPr>
              <w:t>Dėvėkite šarmui atsparius rūbus ir pirštines apsisaugojimui valymo metu naudojant chemikalus, taip pat dėvėkite sandariai priglundančius apsauginius akinius ir respiratorius</w:t>
            </w:r>
            <w:r w:rsidR="000A6CE1" w:rsidRPr="001A39FB">
              <w:rPr>
                <w:b/>
                <w:bCs/>
              </w:rPr>
              <w:t xml:space="preserve">! </w:t>
            </w:r>
            <w:r w:rsidRPr="001A39FB">
              <w:rPr>
                <w:b/>
                <w:bCs/>
              </w:rPr>
              <w:t xml:space="preserve">Darbo zona turi būti tinkamai vėdinama. Jei ant odos pateks pavojingų medžiagų, nedelsiant nusivilkite rūbus ir vandeniu nuplaukite pažeistą odą. </w:t>
            </w:r>
          </w:p>
          <w:p w14:paraId="54796176" w14:textId="77777777" w:rsidR="000A6CE1" w:rsidRPr="001A39FB" w:rsidRDefault="000A6CE1" w:rsidP="000A6CE1">
            <w:pPr>
              <w:overflowPunct w:val="0"/>
              <w:autoSpaceDE w:val="0"/>
              <w:autoSpaceDN w:val="0"/>
              <w:adjustRightInd w:val="0"/>
            </w:pPr>
          </w:p>
          <w:p w14:paraId="4F9CD2F8" w14:textId="11081324" w:rsidR="000A6CE1" w:rsidRPr="001A39FB" w:rsidRDefault="00164DFB" w:rsidP="000A6CE1">
            <w:pPr>
              <w:overflowPunct w:val="0"/>
              <w:autoSpaceDE w:val="0"/>
              <w:autoSpaceDN w:val="0"/>
              <w:adjustRightInd w:val="0"/>
              <w:rPr>
                <w:rFonts w:cs="Times New Roman"/>
                <w:snapToGrid/>
              </w:rPr>
            </w:pPr>
            <w:r w:rsidRPr="001A39FB">
              <w:rPr>
                <w:b/>
                <w:bCs/>
              </w:rPr>
              <w:t xml:space="preserve">Taip pat skaitykite cheminių medžiagų tiekėjų saugos instrukcijas. </w:t>
            </w:r>
          </w:p>
        </w:tc>
      </w:tr>
    </w:tbl>
    <w:p w14:paraId="5F9C9FA2" w14:textId="77777777" w:rsidR="000A6CE1" w:rsidRPr="001A39FB" w:rsidRDefault="000A6CE1" w:rsidP="000A6CE1">
      <w:pPr>
        <w:ind w:left="1132"/>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0A6CE1" w:rsidRPr="001A39FB" w14:paraId="513272C7" w14:textId="77777777" w:rsidTr="000A6CE1">
        <w:trPr>
          <w:trHeight w:val="567"/>
        </w:trPr>
        <w:tc>
          <w:tcPr>
            <w:tcW w:w="8222" w:type="dxa"/>
            <w:shd w:val="clear" w:color="auto" w:fill="0000FF"/>
            <w:vAlign w:val="center"/>
          </w:tcPr>
          <w:p w14:paraId="16A4F407" w14:textId="77777777" w:rsidR="000A6CE1" w:rsidRPr="001A39FB" w:rsidRDefault="000A6CE1" w:rsidP="000A6CE1">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0A6CE1" w:rsidRPr="001A39FB" w14:paraId="3F2CDFDA" w14:textId="77777777" w:rsidTr="000A6CE1">
        <w:tc>
          <w:tcPr>
            <w:tcW w:w="8222" w:type="dxa"/>
          </w:tcPr>
          <w:p w14:paraId="176A2C04" w14:textId="14E3DCA7" w:rsidR="000A6CE1" w:rsidRPr="001A39FB" w:rsidRDefault="00164DFB" w:rsidP="000A6CE1">
            <w:pPr>
              <w:rPr>
                <w:rFonts w:cs="Times New Roman"/>
                <w:b/>
                <w:bCs/>
                <w:snapToGrid/>
              </w:rPr>
            </w:pPr>
            <w:r w:rsidRPr="001A39FB">
              <w:rPr>
                <w:b/>
                <w:bCs/>
              </w:rPr>
              <w:t>Būtina perskaitykite cheminių medžiagų tiekėjų saugos instrukcijas ir įsitikinkite</w:t>
            </w:r>
            <w:r w:rsidR="00813B99" w:rsidRPr="001A39FB">
              <w:rPr>
                <w:b/>
                <w:bCs/>
              </w:rPr>
              <w:t xml:space="preserve">, kad įrenginio medžiagos bus atsparios naudojamiems chemikalams. </w:t>
            </w:r>
          </w:p>
          <w:p w14:paraId="5F274242" w14:textId="77777777" w:rsidR="000A6CE1" w:rsidRPr="001A39FB" w:rsidRDefault="000A6CE1" w:rsidP="000A6CE1">
            <w:pPr>
              <w:rPr>
                <w:rFonts w:cs="Times New Roman"/>
                <w:b/>
                <w:snapToGrid/>
              </w:rPr>
            </w:pPr>
          </w:p>
          <w:p w14:paraId="0025CFA6" w14:textId="5C860BC5" w:rsidR="000A6CE1" w:rsidRPr="001A39FB" w:rsidRDefault="00813B99" w:rsidP="000A6CE1">
            <w:pPr>
              <w:rPr>
                <w:rFonts w:cs="Times New Roman"/>
                <w:b/>
                <w:snapToGrid/>
              </w:rPr>
            </w:pPr>
            <w:r w:rsidRPr="001A39FB">
              <w:rPr>
                <w:rFonts w:cs="Times New Roman"/>
                <w:b/>
                <w:snapToGrid/>
              </w:rPr>
              <w:t>Taip pat būtina laikytis valikliams taikomų reikalavimų:</w:t>
            </w:r>
          </w:p>
          <w:p w14:paraId="459BB579" w14:textId="4232A9EF" w:rsidR="000A6CE1" w:rsidRPr="001A39FB" w:rsidRDefault="00813B99" w:rsidP="000A6CE1">
            <w:pPr>
              <w:numPr>
                <w:ilvl w:val="0"/>
                <w:numId w:val="36"/>
              </w:numPr>
              <w:tabs>
                <w:tab w:val="left" w:pos="5670"/>
              </w:tabs>
              <w:spacing w:after="60"/>
              <w:ind w:left="360" w:right="283"/>
              <w:rPr>
                <w:rFonts w:cs="Times New Roman"/>
                <w:b/>
                <w:bCs/>
                <w:snapToGrid/>
              </w:rPr>
            </w:pPr>
            <w:r w:rsidRPr="001A39FB">
              <w:rPr>
                <w:rFonts w:cs="Times New Roman"/>
                <w:b/>
                <w:snapToGrid/>
              </w:rPr>
              <w:t xml:space="preserve">Prieš atliekant cheminį valymą, išleiskite iš įrenginio esančią medžiagą, išplaukite švariu vandeniu ir leiskite išdžiūti. </w:t>
            </w:r>
          </w:p>
          <w:p w14:paraId="018DB635" w14:textId="094ECE2D" w:rsidR="000A6CE1" w:rsidRPr="001A39FB" w:rsidRDefault="00813B99" w:rsidP="000A6CE1">
            <w:pPr>
              <w:numPr>
                <w:ilvl w:val="0"/>
                <w:numId w:val="36"/>
              </w:numPr>
              <w:tabs>
                <w:tab w:val="left" w:pos="5670"/>
              </w:tabs>
              <w:spacing w:after="60"/>
              <w:ind w:left="360" w:right="283"/>
              <w:rPr>
                <w:rFonts w:cs="Times New Roman"/>
                <w:b/>
                <w:bCs/>
                <w:snapToGrid/>
              </w:rPr>
            </w:pPr>
            <w:r w:rsidRPr="001A39FB">
              <w:rPr>
                <w:rFonts w:cs="Times New Roman"/>
                <w:b/>
                <w:snapToGrid/>
              </w:rPr>
              <w:t xml:space="preserve">Naudokite cheminius valiklius tik su korozijos inhibitoriais. </w:t>
            </w:r>
          </w:p>
          <w:p w14:paraId="3493C98D" w14:textId="63149215" w:rsidR="000A6CE1" w:rsidRPr="001A39FB" w:rsidRDefault="00813B99" w:rsidP="000A6CE1">
            <w:pPr>
              <w:numPr>
                <w:ilvl w:val="0"/>
                <w:numId w:val="36"/>
              </w:numPr>
              <w:tabs>
                <w:tab w:val="left" w:pos="5670"/>
              </w:tabs>
              <w:spacing w:after="60"/>
              <w:ind w:left="360" w:right="283"/>
              <w:rPr>
                <w:rFonts w:cs="Times New Roman"/>
                <w:b/>
                <w:bCs/>
                <w:snapToGrid/>
              </w:rPr>
            </w:pPr>
            <w:r w:rsidRPr="001A39FB">
              <w:rPr>
                <w:rFonts w:cs="Times New Roman"/>
                <w:b/>
                <w:snapToGrid/>
              </w:rPr>
              <w:t xml:space="preserve">Atskieskite didelės koncentracijos rūgšties produktą ar tirpalą daugiausiai iki </w:t>
            </w:r>
            <w:r w:rsidR="000A6CE1" w:rsidRPr="001A39FB">
              <w:rPr>
                <w:rFonts w:cs="Times New Roman"/>
                <w:b/>
                <w:snapToGrid/>
              </w:rPr>
              <w:t>12 %</w:t>
            </w:r>
            <w:r w:rsidRPr="001A39FB">
              <w:rPr>
                <w:rFonts w:cs="Times New Roman"/>
                <w:b/>
                <w:snapToGrid/>
              </w:rPr>
              <w:t xml:space="preserve"> koncentracijos</w:t>
            </w:r>
            <w:r w:rsidR="000A6CE1" w:rsidRPr="001A39FB">
              <w:rPr>
                <w:rFonts w:cs="Times New Roman"/>
                <w:b/>
                <w:snapToGrid/>
              </w:rPr>
              <w:t xml:space="preserve"> </w:t>
            </w:r>
          </w:p>
          <w:p w14:paraId="24A7E5D7" w14:textId="21CD785E" w:rsidR="000A6CE1" w:rsidRPr="001A39FB" w:rsidRDefault="004B29E3" w:rsidP="000A6CE1">
            <w:pPr>
              <w:numPr>
                <w:ilvl w:val="0"/>
                <w:numId w:val="36"/>
              </w:numPr>
              <w:tabs>
                <w:tab w:val="left" w:pos="5670"/>
              </w:tabs>
              <w:spacing w:after="60"/>
              <w:ind w:left="360" w:right="283"/>
              <w:rPr>
                <w:rFonts w:cs="Times New Roman"/>
                <w:b/>
                <w:bCs/>
                <w:snapToGrid/>
              </w:rPr>
            </w:pPr>
            <w:r w:rsidRPr="001A39FB">
              <w:rPr>
                <w:rFonts w:cs="Times New Roman"/>
                <w:b/>
                <w:snapToGrid/>
              </w:rPr>
              <w:t xml:space="preserve">Leiskite valikliui įsigerti daugiausiai </w:t>
            </w:r>
            <w:r w:rsidR="000A6CE1" w:rsidRPr="001A39FB">
              <w:rPr>
                <w:rFonts w:cs="Times New Roman"/>
                <w:b/>
                <w:snapToGrid/>
              </w:rPr>
              <w:t>20 min</w:t>
            </w:r>
            <w:r w:rsidRPr="001A39FB">
              <w:rPr>
                <w:rFonts w:cs="Times New Roman"/>
                <w:b/>
                <w:snapToGrid/>
              </w:rPr>
              <w:t xml:space="preserve">učių. </w:t>
            </w:r>
          </w:p>
          <w:p w14:paraId="58293040" w14:textId="2F7BC63B" w:rsidR="000A6CE1" w:rsidRPr="001A39FB" w:rsidRDefault="004B29E3" w:rsidP="000A6CE1">
            <w:pPr>
              <w:numPr>
                <w:ilvl w:val="0"/>
                <w:numId w:val="36"/>
              </w:numPr>
              <w:tabs>
                <w:tab w:val="left" w:pos="5670"/>
              </w:tabs>
              <w:overflowPunct w:val="0"/>
              <w:autoSpaceDE w:val="0"/>
              <w:autoSpaceDN w:val="0"/>
              <w:adjustRightInd w:val="0"/>
              <w:spacing w:after="60"/>
              <w:ind w:left="360" w:right="283"/>
              <w:rPr>
                <w:rFonts w:cs="Times New Roman"/>
                <w:b/>
                <w:bCs/>
                <w:snapToGrid/>
                <w:szCs w:val="24"/>
              </w:rPr>
            </w:pPr>
            <w:r w:rsidRPr="001A39FB">
              <w:rPr>
                <w:rFonts w:cs="Times New Roman"/>
                <w:b/>
                <w:snapToGrid/>
              </w:rPr>
              <w:t xml:space="preserve">Po nuvalymo chemine priemone, kruopščiai nuplaukite valiklį švariu vandeniu. </w:t>
            </w:r>
          </w:p>
        </w:tc>
      </w:tr>
    </w:tbl>
    <w:p w14:paraId="37949333" w14:textId="77777777" w:rsidR="000A6CE1" w:rsidRPr="001A39FB" w:rsidRDefault="000A6CE1" w:rsidP="00BA2FA9">
      <w:pPr>
        <w:ind w:left="1132"/>
        <w:rPr>
          <w:rFonts w:cs="Times New Roman"/>
        </w:rPr>
      </w:pPr>
    </w:p>
    <w:p w14:paraId="59DFDFAC" w14:textId="127AA283" w:rsidR="00E31500" w:rsidRPr="001A39FB" w:rsidRDefault="000A6CE1">
      <w:pPr>
        <w:pStyle w:val="Heading4"/>
      </w:pPr>
      <w:r w:rsidRPr="001A39FB">
        <w:br w:type="page"/>
      </w:r>
      <w:bookmarkStart w:id="127" w:name="_Toc150200947"/>
      <w:r w:rsidR="00E31500" w:rsidRPr="001A39FB">
        <w:lastRenderedPageBreak/>
        <w:t>9.1.1.2</w:t>
      </w:r>
      <w:r w:rsidR="00E31500" w:rsidRPr="001A39FB">
        <w:tab/>
      </w:r>
      <w:r w:rsidR="004B29E3" w:rsidRPr="001A39FB">
        <w:t>Filtrato kamera ir filtrato laikymo talpa (pasirinktinai)</w:t>
      </w:r>
      <w:bookmarkEnd w:id="127"/>
      <w:r w:rsidR="004B29E3" w:rsidRPr="001A39FB">
        <w:t xml:space="preserve"> </w:t>
      </w:r>
    </w:p>
    <w:p w14:paraId="7C94A2A5" w14:textId="181CDB89" w:rsidR="00E31500" w:rsidRPr="001A39FB" w:rsidRDefault="004B29E3">
      <w:pPr>
        <w:ind w:left="1132"/>
      </w:pPr>
      <w:r w:rsidRPr="001A39FB">
        <w:t xml:space="preserve">Patikrinkite, kad filtrato kamera ir filtrato laikymo talpa būtų švarios (vizualus patikrinimas). </w:t>
      </w:r>
    </w:p>
    <w:p w14:paraId="6D3099FC" w14:textId="77777777" w:rsidR="00DC4C96" w:rsidRPr="001A39FB" w:rsidRDefault="00DC4C96">
      <w:pPr>
        <w:ind w:left="1132"/>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BA2FA9" w:rsidRPr="001A39FB" w14:paraId="486A5257" w14:textId="77777777" w:rsidTr="0011503F">
        <w:trPr>
          <w:trHeight w:val="567"/>
        </w:trPr>
        <w:tc>
          <w:tcPr>
            <w:tcW w:w="8222" w:type="dxa"/>
            <w:shd w:val="clear" w:color="auto" w:fill="0000FF"/>
            <w:vAlign w:val="center"/>
          </w:tcPr>
          <w:p w14:paraId="7C905719" w14:textId="77777777" w:rsidR="00BA2FA9" w:rsidRPr="001A39FB" w:rsidRDefault="00BA2FA9"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DĖMESIO</w:t>
            </w:r>
          </w:p>
        </w:tc>
      </w:tr>
      <w:tr w:rsidR="00BA2FA9" w:rsidRPr="001A39FB" w14:paraId="13CE8663" w14:textId="77777777" w:rsidTr="0011503F">
        <w:tc>
          <w:tcPr>
            <w:tcW w:w="8222" w:type="dxa"/>
          </w:tcPr>
          <w:p w14:paraId="31E5C1FA" w14:textId="2B762B81" w:rsidR="00BA2FA9" w:rsidRPr="001A39FB" w:rsidRDefault="004B29E3" w:rsidP="00BA2FA9">
            <w:r w:rsidRPr="001A39FB">
              <w:t xml:space="preserve">Dumblo nuosėdos filtrato talpoje turi būti nedelsiant pašalintos. Nuosėdos gali užkimšti siurblius arba plovimo antgalius (kai filtratas naudojamas sietui nuplauti). </w:t>
            </w:r>
          </w:p>
          <w:p w14:paraId="564F5CA6" w14:textId="314F5FEA" w:rsidR="00BA2FA9" w:rsidRPr="001A39FB" w:rsidRDefault="004B29E3" w:rsidP="00BA2FA9">
            <w:r w:rsidRPr="001A39FB">
              <w:t xml:space="preserve">Patikrinkite </w:t>
            </w:r>
            <w:proofErr w:type="spellStart"/>
            <w:r w:rsidRPr="001A39FB">
              <w:t>flokuliaciją</w:t>
            </w:r>
            <w:proofErr w:type="spellEnd"/>
            <w:r w:rsidRPr="001A39FB">
              <w:t xml:space="preserve"> filtrato laikymo talpoje pastebėjus, kad dažnai susidaro sunkios nuosėdos. </w:t>
            </w:r>
          </w:p>
          <w:p w14:paraId="3DA23B6C" w14:textId="688E10D2" w:rsidR="00BA2FA9" w:rsidRPr="001A39FB" w:rsidRDefault="004B29E3" w:rsidP="00BA2FA9">
            <w:pPr>
              <w:rPr>
                <w:rFonts w:cs="Times New Roman"/>
                <w:snapToGrid/>
                <w:szCs w:val="24"/>
              </w:rPr>
            </w:pPr>
            <w:r w:rsidRPr="001A39FB">
              <w:t xml:space="preserve">Nuosėdos rodo, kad nepakankamai ir nepastoviai vyksta </w:t>
            </w:r>
            <w:proofErr w:type="spellStart"/>
            <w:r w:rsidRPr="001A39FB">
              <w:t>flokuliacija</w:t>
            </w:r>
            <w:proofErr w:type="spellEnd"/>
            <w:r w:rsidRPr="001A39FB">
              <w:t>.</w:t>
            </w:r>
          </w:p>
        </w:tc>
      </w:tr>
    </w:tbl>
    <w:p w14:paraId="750649DF" w14:textId="4A772966" w:rsidR="00E31500" w:rsidRPr="001A39FB" w:rsidRDefault="00E31500">
      <w:pPr>
        <w:pStyle w:val="Heading4"/>
      </w:pPr>
      <w:bookmarkStart w:id="128" w:name="_Toc150200948"/>
      <w:r w:rsidRPr="001A39FB">
        <w:t>9.1.1.3</w:t>
      </w:r>
      <w:r w:rsidRPr="001A39FB">
        <w:tab/>
      </w:r>
      <w:r w:rsidR="004B29E3" w:rsidRPr="001A39FB">
        <w:t>Valymo purkštukai</w:t>
      </w:r>
      <w:bookmarkEnd w:id="128"/>
      <w:r w:rsidR="004B29E3" w:rsidRPr="001A39FB">
        <w:t xml:space="preserve"> </w:t>
      </w:r>
    </w:p>
    <w:p w14:paraId="0D4CDBE9" w14:textId="78F283A5" w:rsidR="00E31500" w:rsidRPr="001A39FB" w:rsidRDefault="004B29E3">
      <w:pPr>
        <w:ind w:left="1134"/>
      </w:pPr>
      <w:r w:rsidRPr="001A39FB">
        <w:t xml:space="preserve">Patikrinkite purkštukus apžiūrėdami purškimo trajektoriją. Užsikimšusius purkštukus atsukite ir išvalykite. </w:t>
      </w:r>
    </w:p>
    <w:p w14:paraId="589D42B3" w14:textId="2E1D6553" w:rsidR="00E31500" w:rsidRPr="001A39FB" w:rsidRDefault="00E31500">
      <w:pPr>
        <w:pStyle w:val="Heading4"/>
      </w:pPr>
      <w:bookmarkStart w:id="129" w:name="_Toc150200949"/>
      <w:r w:rsidRPr="001A39FB">
        <w:t>9.1.1.4</w:t>
      </w:r>
      <w:r w:rsidRPr="001A39FB">
        <w:tab/>
      </w:r>
      <w:proofErr w:type="spellStart"/>
      <w:r w:rsidR="004B29E3" w:rsidRPr="001A39FB">
        <w:t>Flokuliacijos</w:t>
      </w:r>
      <w:proofErr w:type="spellEnd"/>
      <w:r w:rsidR="004B29E3" w:rsidRPr="001A39FB">
        <w:t xml:space="preserve"> reaktorius</w:t>
      </w:r>
      <w:bookmarkEnd w:id="129"/>
    </w:p>
    <w:p w14:paraId="2414AAB1" w14:textId="7AA8F219" w:rsidR="00E31500" w:rsidRPr="001A39FB" w:rsidRDefault="004B29E3" w:rsidP="00320D81">
      <w:pPr>
        <w:numPr>
          <w:ilvl w:val="0"/>
          <w:numId w:val="24"/>
        </w:numPr>
        <w:tabs>
          <w:tab w:val="left" w:pos="360"/>
        </w:tabs>
        <w:ind w:left="1418" w:hanging="284"/>
      </w:pPr>
      <w:r w:rsidRPr="001A39FB">
        <w:t xml:space="preserve">Patikrinkite, ar </w:t>
      </w:r>
      <w:r w:rsidR="00322A28" w:rsidRPr="001A39FB">
        <w:t xml:space="preserve">medžiaga nėra apsivijusi aplink maišytuvą </w:t>
      </w:r>
      <w:proofErr w:type="spellStart"/>
      <w:r w:rsidR="00322A28" w:rsidRPr="001A39FB">
        <w:t>flokuliacijos</w:t>
      </w:r>
      <w:proofErr w:type="spellEnd"/>
      <w:r w:rsidR="00322A28" w:rsidRPr="001A39FB">
        <w:t xml:space="preserve"> reaktoriuje. </w:t>
      </w:r>
    </w:p>
    <w:p w14:paraId="47E4FDB9" w14:textId="1CDA3DB8" w:rsidR="00E31500" w:rsidRPr="001A39FB" w:rsidRDefault="00322A28" w:rsidP="00320D81">
      <w:pPr>
        <w:numPr>
          <w:ilvl w:val="0"/>
          <w:numId w:val="24"/>
        </w:numPr>
        <w:tabs>
          <w:tab w:val="left" w:pos="360"/>
        </w:tabs>
        <w:ind w:left="1418" w:hanging="284"/>
      </w:pPr>
      <w:r w:rsidRPr="001A39FB">
        <w:t xml:space="preserve">Patikrinkite, ar reaktoriuje yra susiformavęs </w:t>
      </w:r>
      <w:proofErr w:type="spellStart"/>
      <w:r w:rsidRPr="001A39FB">
        <w:t>nuogrėbų</w:t>
      </w:r>
      <w:proofErr w:type="spellEnd"/>
      <w:r w:rsidRPr="001A39FB">
        <w:t xml:space="preserve"> sluoksnis.</w:t>
      </w:r>
    </w:p>
    <w:p w14:paraId="36E68F9A" w14:textId="2F7BCB17" w:rsidR="00E31500" w:rsidRPr="001A39FB" w:rsidRDefault="00E31500">
      <w:pPr>
        <w:pStyle w:val="Heading4"/>
      </w:pPr>
      <w:bookmarkStart w:id="130" w:name="_Toc150200950"/>
      <w:r w:rsidRPr="001A39FB">
        <w:t>9.1.1.5</w:t>
      </w:r>
      <w:r w:rsidRPr="001A39FB">
        <w:tab/>
      </w:r>
      <w:r w:rsidR="00322A28" w:rsidRPr="001A39FB">
        <w:t>Elektros kabeliai</w:t>
      </w:r>
      <w:bookmarkEnd w:id="130"/>
    </w:p>
    <w:p w14:paraId="461FE847" w14:textId="3B86B732" w:rsidR="00E31500" w:rsidRPr="001A39FB" w:rsidRDefault="00322A28" w:rsidP="00320D81">
      <w:pPr>
        <w:numPr>
          <w:ilvl w:val="0"/>
          <w:numId w:val="24"/>
        </w:numPr>
        <w:tabs>
          <w:tab w:val="left" w:pos="360"/>
        </w:tabs>
        <w:ind w:left="1418" w:hanging="284"/>
      </w:pPr>
      <w:r w:rsidRPr="001A39FB">
        <w:t>Patikrinkite, ar nėra pažeistų kabelių</w:t>
      </w:r>
      <w:r w:rsidR="00E31500" w:rsidRPr="001A39FB">
        <w:t>.</w:t>
      </w:r>
    </w:p>
    <w:p w14:paraId="511EC3C2" w14:textId="59CADCB9" w:rsidR="00E31500" w:rsidRPr="001A39FB" w:rsidRDefault="00322A28" w:rsidP="00320D81">
      <w:pPr>
        <w:numPr>
          <w:ilvl w:val="0"/>
          <w:numId w:val="24"/>
        </w:numPr>
        <w:tabs>
          <w:tab w:val="left" w:pos="360"/>
        </w:tabs>
        <w:ind w:left="1418" w:hanging="284"/>
      </w:pPr>
      <w:r w:rsidRPr="001A39FB">
        <w:t xml:space="preserve">Visus pažeistus kabelius turi pakeisti specialistas. </w:t>
      </w:r>
    </w:p>
    <w:p w14:paraId="2448CCC2" w14:textId="0D766AAC" w:rsidR="00E31500" w:rsidRPr="001A39FB" w:rsidRDefault="00E31500">
      <w:pPr>
        <w:pStyle w:val="Heading4"/>
      </w:pPr>
      <w:bookmarkStart w:id="131" w:name="_Toc150200951"/>
      <w:r w:rsidRPr="001A39FB">
        <w:t>9.1.1.6</w:t>
      </w:r>
      <w:r w:rsidRPr="001A39FB">
        <w:tab/>
      </w:r>
      <w:r w:rsidR="00322A28" w:rsidRPr="001A39FB">
        <w:t>Jungtys</w:t>
      </w:r>
      <w:bookmarkEnd w:id="131"/>
    </w:p>
    <w:p w14:paraId="17E3FBCE" w14:textId="2B48DD49" w:rsidR="00E31500" w:rsidRPr="001A39FB" w:rsidRDefault="00322A28">
      <w:pPr>
        <w:ind w:left="1134"/>
        <w:rPr>
          <w:b/>
          <w:bCs/>
        </w:rPr>
      </w:pPr>
      <w:r w:rsidRPr="001A39FB">
        <w:t xml:space="preserve">Patikrinkite, kad visos įrenginio jungtys būtų sandarios (nepralaidžios) ir nepažeistos. </w:t>
      </w:r>
    </w:p>
    <w:p w14:paraId="203FD2B3" w14:textId="5CDDC1BE" w:rsidR="00E31500" w:rsidRPr="001A39FB" w:rsidRDefault="00E31500">
      <w:pPr>
        <w:pStyle w:val="Heading3"/>
      </w:pPr>
      <w:bookmarkStart w:id="132" w:name="_Toc150200952"/>
      <w:r w:rsidRPr="001A39FB">
        <w:t>9.1.2</w:t>
      </w:r>
      <w:r w:rsidRPr="001A39FB">
        <w:tab/>
      </w:r>
      <w:r w:rsidR="00322A28" w:rsidRPr="001A39FB">
        <w:t>Kas savaitę</w:t>
      </w:r>
      <w:bookmarkEnd w:id="132"/>
    </w:p>
    <w:p w14:paraId="4B82CDBB" w14:textId="0B61B3DB" w:rsidR="00E31500" w:rsidRPr="001A39FB" w:rsidRDefault="00322A28">
      <w:pPr>
        <w:ind w:left="1132"/>
      </w:pPr>
      <w:r w:rsidRPr="001A39FB">
        <w:t>Kartą per savaitę atlikite šiuos darbus</w:t>
      </w:r>
      <w:r w:rsidR="00E31500" w:rsidRPr="001A39FB">
        <w:t>:</w:t>
      </w:r>
    </w:p>
    <w:p w14:paraId="741B5B51" w14:textId="7140FBF9" w:rsidR="00E31500" w:rsidRPr="001A39FB" w:rsidRDefault="00322A28" w:rsidP="00320D81">
      <w:pPr>
        <w:numPr>
          <w:ilvl w:val="0"/>
          <w:numId w:val="24"/>
        </w:numPr>
        <w:tabs>
          <w:tab w:val="left" w:pos="360"/>
        </w:tabs>
        <w:ind w:left="1418" w:hanging="284"/>
      </w:pPr>
      <w:r w:rsidRPr="001A39FB">
        <w:t xml:space="preserve">Patikrinkite </w:t>
      </w:r>
      <w:proofErr w:type="spellStart"/>
      <w:r w:rsidR="00090FE8" w:rsidRPr="001A39FB">
        <w:t>labirintinio</w:t>
      </w:r>
      <w:proofErr w:type="spellEnd"/>
      <w:r w:rsidR="00090FE8" w:rsidRPr="001A39FB">
        <w:t xml:space="preserve"> užsandarinimo įtaisus</w:t>
      </w:r>
    </w:p>
    <w:p w14:paraId="588B3134" w14:textId="1F5A1EB2" w:rsidR="00E31500" w:rsidRPr="001A39FB" w:rsidRDefault="00322A28" w:rsidP="00320D81">
      <w:pPr>
        <w:numPr>
          <w:ilvl w:val="0"/>
          <w:numId w:val="24"/>
        </w:numPr>
        <w:tabs>
          <w:tab w:val="left" w:pos="360"/>
        </w:tabs>
        <w:ind w:left="1418" w:hanging="284"/>
      </w:pPr>
      <w:r w:rsidRPr="001A39FB">
        <w:t>Patikrinkite diskinio filtro sandarinimą</w:t>
      </w:r>
    </w:p>
    <w:p w14:paraId="6EEB7E9D" w14:textId="3C2CC3C9" w:rsidR="00E31500" w:rsidRPr="001A39FB" w:rsidRDefault="00E31500">
      <w:pPr>
        <w:pStyle w:val="Heading4"/>
      </w:pPr>
      <w:bookmarkStart w:id="133" w:name="_Toc150200953"/>
      <w:r w:rsidRPr="001A39FB">
        <w:t>9.1.2.1</w:t>
      </w:r>
      <w:r w:rsidRPr="001A39FB">
        <w:tab/>
      </w:r>
      <w:proofErr w:type="spellStart"/>
      <w:r w:rsidR="00090FE8" w:rsidRPr="001A39FB">
        <w:t>Labirintinio</w:t>
      </w:r>
      <w:proofErr w:type="spellEnd"/>
      <w:r w:rsidR="00090FE8" w:rsidRPr="001A39FB">
        <w:t xml:space="preserve"> užsandarinimo įtaisai</w:t>
      </w:r>
      <w:bookmarkEnd w:id="133"/>
    </w:p>
    <w:p w14:paraId="5B654E5C" w14:textId="54E6B4D9" w:rsidR="00407A7D" w:rsidRPr="001A39FB" w:rsidRDefault="00090FE8" w:rsidP="00320D81">
      <w:pPr>
        <w:numPr>
          <w:ilvl w:val="0"/>
          <w:numId w:val="24"/>
        </w:numPr>
        <w:tabs>
          <w:tab w:val="left" w:pos="360"/>
        </w:tabs>
        <w:ind w:left="1418" w:hanging="284"/>
      </w:pPr>
      <w:proofErr w:type="spellStart"/>
      <w:r w:rsidRPr="001A39FB">
        <w:t>Labirintinio</w:t>
      </w:r>
      <w:proofErr w:type="spellEnd"/>
      <w:r w:rsidRPr="001A39FB">
        <w:t xml:space="preserve"> užsandarinimo įtaisai</w:t>
      </w:r>
      <w:r w:rsidRPr="001A39FB">
        <w:rPr>
          <w:rFonts w:cs="Times New Roman"/>
          <w:snapToGrid/>
        </w:rPr>
        <w:t xml:space="preserve"> </w:t>
      </w:r>
      <w:r w:rsidR="00322A28" w:rsidRPr="001A39FB">
        <w:t xml:space="preserve">yra savaime susireguliuojantys. Pakeiskite </w:t>
      </w:r>
      <w:proofErr w:type="spellStart"/>
      <w:r w:rsidR="00131226" w:rsidRPr="001A39FB">
        <w:t>labirintinio</w:t>
      </w:r>
      <w:proofErr w:type="spellEnd"/>
      <w:r w:rsidR="00131226" w:rsidRPr="001A39FB">
        <w:t xml:space="preserve"> užsandarinimo įtaisus </w:t>
      </w:r>
      <w:r w:rsidR="00322A28" w:rsidRPr="001A39FB">
        <w:t xml:space="preserve">iš karto kai tik pasimatys tarpas tarp įtaiso ir diskinio filtro, nes diskinis filtras po </w:t>
      </w:r>
      <w:proofErr w:type="spellStart"/>
      <w:r w:rsidRPr="001A39FB">
        <w:t>labirintinio</w:t>
      </w:r>
      <w:proofErr w:type="spellEnd"/>
      <w:r w:rsidRPr="001A39FB">
        <w:t xml:space="preserve"> užsandarinimo</w:t>
      </w:r>
      <w:r w:rsidR="00131226" w:rsidRPr="001A39FB">
        <w:t xml:space="preserve"> įtaisu </w:t>
      </w:r>
      <w:r w:rsidR="00322A28" w:rsidRPr="001A39FB">
        <w:t xml:space="preserve">nebebus valomas. </w:t>
      </w:r>
    </w:p>
    <w:p w14:paraId="587C0D0A" w14:textId="77777777" w:rsidR="0021665B" w:rsidRPr="001A39FB" w:rsidRDefault="0021665B" w:rsidP="0021665B">
      <w:pPr>
        <w:ind w:left="1140"/>
        <w:rPr>
          <w:b/>
          <w:bCs/>
        </w:rPr>
      </w:pPr>
    </w:p>
    <w:p w14:paraId="2A0D2EDF" w14:textId="77777777" w:rsidR="0021665B" w:rsidRPr="001A39FB" w:rsidRDefault="00E977E3" w:rsidP="0021665B">
      <w:pPr>
        <w:ind w:left="1140"/>
        <w:rPr>
          <w:b/>
          <w:bCs/>
        </w:rPr>
      </w:pPr>
      <w:r w:rsidRPr="001A39FB">
        <w:rPr>
          <w:b/>
          <w:bCs/>
          <w:noProof/>
          <w:lang w:eastAsia="lt-LT"/>
        </w:rPr>
        <w:drawing>
          <wp:inline distT="0" distB="0" distL="0" distR="0" wp14:anchorId="4F488100" wp14:editId="2B89BC63">
            <wp:extent cx="5057775" cy="2867025"/>
            <wp:effectExtent l="0" t="0" r="0" b="0"/>
            <wp:docPr id="49" name="Bild 49" descr="P1010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101023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7775" cy="2867025"/>
                    </a:xfrm>
                    <a:prstGeom prst="rect">
                      <a:avLst/>
                    </a:prstGeom>
                    <a:noFill/>
                    <a:ln>
                      <a:noFill/>
                    </a:ln>
                  </pic:spPr>
                </pic:pic>
              </a:graphicData>
            </a:graphic>
          </wp:inline>
        </w:drawing>
      </w:r>
    </w:p>
    <w:p w14:paraId="56CBEC9D" w14:textId="7B2B7F58" w:rsidR="00E31500" w:rsidRPr="001A39FB" w:rsidRDefault="000A6CE1">
      <w:pPr>
        <w:pStyle w:val="Heading4"/>
      </w:pPr>
      <w:r w:rsidRPr="001A39FB">
        <w:br w:type="page"/>
      </w:r>
      <w:bookmarkStart w:id="134" w:name="_Toc150200954"/>
      <w:r w:rsidR="00E31500" w:rsidRPr="001A39FB">
        <w:lastRenderedPageBreak/>
        <w:t>9.1.2.2</w:t>
      </w:r>
      <w:r w:rsidR="00E31500" w:rsidRPr="001A39FB">
        <w:tab/>
      </w:r>
      <w:r w:rsidR="00322A28" w:rsidRPr="001A39FB">
        <w:t>Diskinio filtro sandariklis</w:t>
      </w:r>
      <w:bookmarkEnd w:id="134"/>
    </w:p>
    <w:p w14:paraId="68412770" w14:textId="77777777" w:rsidR="00E31500" w:rsidRPr="001A39FB" w:rsidRDefault="00E31500">
      <w:pPr>
        <w:ind w:left="1132"/>
      </w:pPr>
    </w:p>
    <w:p w14:paraId="2692DCD0" w14:textId="0004DD42" w:rsidR="00E31500" w:rsidRPr="001A39FB" w:rsidRDefault="00322A28">
      <w:pPr>
        <w:ind w:left="1132"/>
      </w:pPr>
      <w:r w:rsidRPr="001A39FB">
        <w:t xml:space="preserve">Diskinio filtro sandariklis atlieka dvi funkcijas – diskinio filtro atrama dumblo </w:t>
      </w:r>
      <w:proofErr w:type="spellStart"/>
      <w:r w:rsidRPr="001A39FB">
        <w:t>tankintuvo</w:t>
      </w:r>
      <w:proofErr w:type="spellEnd"/>
      <w:r w:rsidRPr="001A39FB">
        <w:t xml:space="preserve"> korpuse ir sandariklis tarp tankinimo ir filtrato erdvės. </w:t>
      </w:r>
    </w:p>
    <w:p w14:paraId="6B2DEB54" w14:textId="77777777" w:rsidR="00E31500" w:rsidRPr="001A39FB" w:rsidRDefault="00E31500">
      <w:pPr>
        <w:ind w:left="1132"/>
      </w:pPr>
    </w:p>
    <w:p w14:paraId="5BA9F890" w14:textId="4AEB1580" w:rsidR="00E31500" w:rsidRPr="001A39FB" w:rsidRDefault="00322A28">
      <w:pPr>
        <w:ind w:left="1132"/>
      </w:pPr>
      <w:r w:rsidRPr="001A39FB">
        <w:t xml:space="preserve">Vizualiai sandariklius galima patikrinti pro angą sutankinto dumblo iškrovimo įtaise. </w:t>
      </w:r>
    </w:p>
    <w:p w14:paraId="22B1A0AE" w14:textId="77777777" w:rsidR="00E31500" w:rsidRPr="001A39FB" w:rsidRDefault="00E31500">
      <w:pPr>
        <w:ind w:left="1132"/>
      </w:pPr>
    </w:p>
    <w:p w14:paraId="136DEA10" w14:textId="53576BD1" w:rsidR="00E31500" w:rsidRPr="001A39FB" w:rsidRDefault="00090FE8">
      <w:pPr>
        <w:ind w:left="1132"/>
      </w:pPr>
      <w:r w:rsidRPr="001A39FB">
        <w:t>Nuo susidėvėjimo saugantys strypai</w:t>
      </w:r>
      <w:r w:rsidR="00A01200" w:rsidRPr="001A39FB">
        <w:t xml:space="preserve"> </w:t>
      </w:r>
      <w:r w:rsidR="00E31500" w:rsidRPr="001A39FB">
        <w:t>(</w:t>
      </w:r>
      <w:r w:rsidR="00A01200" w:rsidRPr="001A39FB">
        <w:t xml:space="preserve">detalė </w:t>
      </w:r>
      <w:r w:rsidR="00E31500" w:rsidRPr="001A39FB">
        <w:t xml:space="preserve">3) </w:t>
      </w:r>
      <w:r w:rsidR="00C7326F" w:rsidRPr="001A39FB">
        <w:t xml:space="preserve">ir skersinis guolis </w:t>
      </w:r>
      <w:r w:rsidR="00E31500" w:rsidRPr="001A39FB">
        <w:t>(</w:t>
      </w:r>
      <w:r w:rsidR="00C7326F" w:rsidRPr="001A39FB">
        <w:t xml:space="preserve">detalė </w:t>
      </w:r>
      <w:r w:rsidR="00E31500" w:rsidRPr="001A39FB">
        <w:t xml:space="preserve">4) </w:t>
      </w:r>
      <w:r w:rsidR="00C7326F" w:rsidRPr="001A39FB">
        <w:t xml:space="preserve">susidėvi natūraliai. </w:t>
      </w:r>
    </w:p>
    <w:p w14:paraId="7AB919C9" w14:textId="0F62A968" w:rsidR="00E31500" w:rsidRPr="001A39FB" w:rsidRDefault="00C7326F">
      <w:pPr>
        <w:ind w:left="1132"/>
      </w:pPr>
      <w:r w:rsidRPr="001A39FB">
        <w:t>Susidėvėjimo laipsnis padidėja dėl diskinio filtro didesnio greičio ir didesnio mineralų ar kietųjų medžiag</w:t>
      </w:r>
      <w:r w:rsidR="00D417EE" w:rsidRPr="001A39FB">
        <w:t>ų</w:t>
      </w:r>
      <w:r w:rsidRPr="001A39FB">
        <w:t xml:space="preserve"> kiekio dumble</w:t>
      </w:r>
      <w:r w:rsidR="00E31500" w:rsidRPr="001A39FB">
        <w:t>.</w:t>
      </w:r>
    </w:p>
    <w:p w14:paraId="2A1F3A25" w14:textId="77777777" w:rsidR="00E31500" w:rsidRPr="001A39FB" w:rsidRDefault="00E31500">
      <w:pPr>
        <w:ind w:left="1132"/>
      </w:pPr>
    </w:p>
    <w:p w14:paraId="0B065651" w14:textId="5793FC13" w:rsidR="00BA2FA9" w:rsidRPr="001A39FB" w:rsidRDefault="00131226">
      <w:pPr>
        <w:ind w:left="1132"/>
      </w:pPr>
      <w:r w:rsidRPr="001A39FB">
        <w:t>Nuo susidėvėjimo saugančių strypų pirminis medžiagos storis yra</w:t>
      </w:r>
      <w:r w:rsidR="00BA2FA9" w:rsidRPr="001A39FB">
        <w:t xml:space="preserve"> 10 mm. </w:t>
      </w:r>
      <w:r w:rsidRPr="001A39FB">
        <w:t xml:space="preserve">Pakeitimui strypus užsakykite kai medžiagos storis sumažėja iki </w:t>
      </w:r>
      <w:r w:rsidR="00BA2FA9" w:rsidRPr="001A39FB">
        <w:t>6 mm</w:t>
      </w:r>
      <w:r w:rsidRPr="001A39FB">
        <w:t xml:space="preserve">, o pakeiskite kai medžiagos storis sumažės iki </w:t>
      </w:r>
      <w:r w:rsidR="00BA2FA9" w:rsidRPr="001A39FB">
        <w:t>5 mm.</w:t>
      </w:r>
    </w:p>
    <w:p w14:paraId="0D2A0FBC" w14:textId="77777777" w:rsidR="00BA2FA9" w:rsidRPr="001A39FB" w:rsidRDefault="00BA2FA9">
      <w:pPr>
        <w:ind w:left="1132"/>
      </w:pPr>
    </w:p>
    <w:p w14:paraId="21AA5C84" w14:textId="1D6B316A" w:rsidR="00BA2FA9" w:rsidRPr="001A39FB" w:rsidRDefault="00C7326F">
      <w:pPr>
        <w:ind w:left="1132"/>
      </w:pPr>
      <w:r w:rsidRPr="001A39FB">
        <w:t xml:space="preserve">Originalus skersinio guolio medžiagos storis yra </w:t>
      </w:r>
      <w:r w:rsidR="00BA2FA9" w:rsidRPr="001A39FB">
        <w:t xml:space="preserve">6 mm. </w:t>
      </w:r>
      <w:r w:rsidRPr="001A39FB">
        <w:t xml:space="preserve">Užsakykite naują guolį pakeitimui, kad esamo guolio medžiagos storis sumažėja iki </w:t>
      </w:r>
      <w:r w:rsidR="00BA2FA9" w:rsidRPr="001A39FB">
        <w:t xml:space="preserve">4 mm </w:t>
      </w:r>
      <w:r w:rsidRPr="001A39FB">
        <w:t xml:space="preserve">ir jį pakeiskite kai medžiagos storis lieka </w:t>
      </w:r>
      <w:r w:rsidR="00BA2FA9" w:rsidRPr="001A39FB">
        <w:t>3 mm.</w:t>
      </w:r>
    </w:p>
    <w:p w14:paraId="1FABF6CB" w14:textId="77777777" w:rsidR="00173A0F" w:rsidRPr="001A39FB" w:rsidRDefault="00173A0F">
      <w:pPr>
        <w:ind w:left="1132"/>
      </w:pPr>
    </w:p>
    <w:p w14:paraId="23277E20" w14:textId="77777777" w:rsidR="0027797A" w:rsidRPr="001A39FB" w:rsidRDefault="00E977E3" w:rsidP="00E1018E">
      <w:pPr>
        <w:ind w:left="1132"/>
      </w:pPr>
      <w:r w:rsidRPr="001A39FB">
        <w:rPr>
          <w:noProof/>
          <w:lang w:eastAsia="lt-LT"/>
        </w:rPr>
        <w:drawing>
          <wp:inline distT="0" distB="0" distL="0" distR="0" wp14:anchorId="5E0CDE35" wp14:editId="2EB57298">
            <wp:extent cx="4000500" cy="4724400"/>
            <wp:effectExtent l="0" t="0" r="0" b="0"/>
            <wp:docPr id="50" name="Bild 50" descr="Inspektionsöff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spektionsöffn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0" cy="4724400"/>
                    </a:xfrm>
                    <a:prstGeom prst="rect">
                      <a:avLst/>
                    </a:prstGeom>
                    <a:noFill/>
                    <a:ln>
                      <a:noFill/>
                    </a:ln>
                  </pic:spPr>
                </pic:pic>
              </a:graphicData>
            </a:graphic>
          </wp:inline>
        </w:drawing>
      </w:r>
    </w:p>
    <w:p w14:paraId="3D1E43D4" w14:textId="77777777" w:rsidR="0027797A" w:rsidRPr="001A39FB" w:rsidRDefault="0027797A" w:rsidP="00E1018E">
      <w:pPr>
        <w:ind w:left="1132"/>
      </w:pPr>
    </w:p>
    <w:p w14:paraId="4D1CEA51" w14:textId="7ECB250B" w:rsidR="00E1018E" w:rsidRPr="001A39FB" w:rsidRDefault="00C7326F" w:rsidP="00E1018E">
      <w:pPr>
        <w:ind w:left="1132"/>
      </w:pPr>
      <w:r w:rsidRPr="001A39FB">
        <w:t xml:space="preserve">Vaizdas į tankinto dumblo iškrovimo įtaisą pro patikros angą. </w:t>
      </w:r>
    </w:p>
    <w:p w14:paraId="6955F825" w14:textId="77777777" w:rsidR="00E31500" w:rsidRPr="001A39FB" w:rsidRDefault="00E31500">
      <w:pPr>
        <w:ind w:left="1132"/>
      </w:pPr>
    </w:p>
    <w:tbl>
      <w:tblPr>
        <w:tblW w:w="9640" w:type="dxa"/>
        <w:tblInd w:w="463" w:type="dxa"/>
        <w:tblLayout w:type="fixed"/>
        <w:tblCellMar>
          <w:left w:w="71" w:type="dxa"/>
          <w:right w:w="71" w:type="dxa"/>
        </w:tblCellMar>
        <w:tblLook w:val="0000" w:firstRow="0" w:lastRow="0" w:firstColumn="0" w:lastColumn="0" w:noHBand="0" w:noVBand="0"/>
      </w:tblPr>
      <w:tblGrid>
        <w:gridCol w:w="567"/>
        <w:gridCol w:w="4253"/>
        <w:gridCol w:w="567"/>
        <w:gridCol w:w="4253"/>
      </w:tblGrid>
      <w:tr w:rsidR="00E31500" w:rsidRPr="001A39FB" w14:paraId="6FB462D8" w14:textId="77777777">
        <w:tc>
          <w:tcPr>
            <w:tcW w:w="567" w:type="dxa"/>
          </w:tcPr>
          <w:p w14:paraId="221D91AA"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1</w:t>
            </w:r>
          </w:p>
        </w:tc>
        <w:tc>
          <w:tcPr>
            <w:tcW w:w="4253" w:type="dxa"/>
          </w:tcPr>
          <w:p w14:paraId="6369E1A6" w14:textId="769EAFA1" w:rsidR="00E31500" w:rsidRPr="001A39FB" w:rsidRDefault="00C7326F">
            <w:pPr>
              <w:pStyle w:val="tabelletd"/>
            </w:pPr>
            <w:r w:rsidRPr="001A39FB">
              <w:rPr>
                <w:rFonts w:ascii="Arial" w:hAnsi="Arial" w:cs="Arial"/>
                <w:sz w:val="20"/>
                <w:szCs w:val="20"/>
              </w:rPr>
              <w:t>Dumblo iškrovimo plokštė su gumine iškyša (atbraila)</w:t>
            </w:r>
          </w:p>
        </w:tc>
        <w:tc>
          <w:tcPr>
            <w:tcW w:w="567" w:type="dxa"/>
          </w:tcPr>
          <w:p w14:paraId="700294AA"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3</w:t>
            </w:r>
          </w:p>
        </w:tc>
        <w:tc>
          <w:tcPr>
            <w:tcW w:w="4253" w:type="dxa"/>
          </w:tcPr>
          <w:p w14:paraId="2E0E2529" w14:textId="5709AEA1" w:rsidR="00E31500" w:rsidRPr="001A39FB" w:rsidRDefault="00C7326F" w:rsidP="00090FE8">
            <w:pPr>
              <w:pStyle w:val="tabelletd"/>
            </w:pPr>
            <w:r w:rsidRPr="001A39FB">
              <w:rPr>
                <w:rFonts w:ascii="Arial" w:hAnsi="Arial" w:cs="Arial"/>
                <w:sz w:val="20"/>
                <w:szCs w:val="20"/>
              </w:rPr>
              <w:t>Filtro rėme esantis nuo susidėvėjimo</w:t>
            </w:r>
            <w:r w:rsidR="00D417EE" w:rsidRPr="001A39FB">
              <w:rPr>
                <w:rFonts w:ascii="Arial" w:hAnsi="Arial" w:cs="Arial"/>
                <w:sz w:val="20"/>
                <w:szCs w:val="20"/>
              </w:rPr>
              <w:t xml:space="preserve"> </w:t>
            </w:r>
            <w:r w:rsidR="00090FE8" w:rsidRPr="001A39FB">
              <w:rPr>
                <w:rFonts w:ascii="Arial" w:hAnsi="Arial" w:cs="Arial"/>
                <w:sz w:val="20"/>
                <w:szCs w:val="20"/>
              </w:rPr>
              <w:t>saugantis strypas</w:t>
            </w:r>
          </w:p>
        </w:tc>
      </w:tr>
      <w:tr w:rsidR="00E31500" w:rsidRPr="001A39FB" w14:paraId="47678C71" w14:textId="77777777">
        <w:tc>
          <w:tcPr>
            <w:tcW w:w="567" w:type="dxa"/>
          </w:tcPr>
          <w:p w14:paraId="7640E736"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 xml:space="preserve"> 2</w:t>
            </w:r>
          </w:p>
        </w:tc>
        <w:tc>
          <w:tcPr>
            <w:tcW w:w="4253" w:type="dxa"/>
          </w:tcPr>
          <w:p w14:paraId="32F2EE71" w14:textId="59C7F130" w:rsidR="00E31500" w:rsidRPr="001A39FB" w:rsidRDefault="00C7326F">
            <w:pPr>
              <w:pStyle w:val="tabelletd"/>
            </w:pPr>
            <w:r w:rsidRPr="001A39FB">
              <w:rPr>
                <w:rFonts w:ascii="Arial" w:hAnsi="Arial" w:cs="Arial"/>
                <w:sz w:val="20"/>
                <w:szCs w:val="20"/>
              </w:rPr>
              <w:t>Diskinio filtro rėmas</w:t>
            </w:r>
          </w:p>
        </w:tc>
        <w:tc>
          <w:tcPr>
            <w:tcW w:w="567" w:type="dxa"/>
          </w:tcPr>
          <w:p w14:paraId="2CB22737" w14:textId="77777777" w:rsidR="00E31500" w:rsidRPr="001A39FB" w:rsidRDefault="00E31500">
            <w:pPr>
              <w:pStyle w:val="tabelletd"/>
              <w:rPr>
                <w:rFonts w:ascii="Arial" w:hAnsi="Arial" w:cs="Arial"/>
                <w:noProof/>
                <w:sz w:val="20"/>
                <w:szCs w:val="20"/>
              </w:rPr>
            </w:pPr>
            <w:r w:rsidRPr="001A39FB">
              <w:rPr>
                <w:rFonts w:ascii="Arial" w:hAnsi="Arial" w:cs="Arial"/>
                <w:noProof/>
                <w:sz w:val="20"/>
                <w:szCs w:val="20"/>
              </w:rPr>
              <w:t>4</w:t>
            </w:r>
          </w:p>
        </w:tc>
        <w:tc>
          <w:tcPr>
            <w:tcW w:w="4253" w:type="dxa"/>
          </w:tcPr>
          <w:p w14:paraId="49972B5E" w14:textId="68D65EE9" w:rsidR="00E31500" w:rsidRPr="001A39FB" w:rsidRDefault="00C7326F">
            <w:pPr>
              <w:pStyle w:val="tabelletd"/>
            </w:pPr>
            <w:r w:rsidRPr="001A39FB">
              <w:rPr>
                <w:rFonts w:ascii="Arial" w:hAnsi="Arial" w:cs="Arial"/>
                <w:sz w:val="20"/>
                <w:szCs w:val="20"/>
              </w:rPr>
              <w:t>Skersinis guolis</w:t>
            </w:r>
          </w:p>
        </w:tc>
      </w:tr>
    </w:tbl>
    <w:p w14:paraId="6A8395FA" w14:textId="77777777" w:rsidR="000A6CE1" w:rsidRPr="001A39FB" w:rsidRDefault="000A6CE1" w:rsidP="005622A1">
      <w:pPr>
        <w:pStyle w:val="Heading4"/>
      </w:pPr>
      <w:bookmarkStart w:id="135" w:name="_Toc242246827"/>
    </w:p>
    <w:p w14:paraId="551D8A3C" w14:textId="65E37A22" w:rsidR="005622A1" w:rsidRPr="001A39FB" w:rsidRDefault="000A6CE1" w:rsidP="005622A1">
      <w:pPr>
        <w:pStyle w:val="Heading4"/>
      </w:pPr>
      <w:r w:rsidRPr="001A39FB">
        <w:br w:type="page"/>
      </w:r>
      <w:bookmarkStart w:id="136" w:name="_Toc150200955"/>
      <w:r w:rsidR="005622A1" w:rsidRPr="001A39FB">
        <w:lastRenderedPageBreak/>
        <w:t>9.1.2.3</w:t>
      </w:r>
      <w:r w:rsidR="005622A1" w:rsidRPr="001A39FB">
        <w:tab/>
      </w:r>
      <w:r w:rsidR="00C7326F" w:rsidRPr="001A39FB">
        <w:t>Dumblo iškrovimo plokštė su gumine iškyša (atbraila)</w:t>
      </w:r>
      <w:bookmarkEnd w:id="135"/>
      <w:bookmarkEnd w:id="136"/>
    </w:p>
    <w:p w14:paraId="694D07A5" w14:textId="4B5BEA5E" w:rsidR="005622A1" w:rsidRPr="001A39FB" w:rsidRDefault="00C7326F" w:rsidP="005622A1">
      <w:pPr>
        <w:ind w:left="1132"/>
      </w:pPr>
      <w:r w:rsidRPr="001A39FB">
        <w:t xml:space="preserve">Guminė iškyša ant dumblo iškrovimo plokštės apsaugo </w:t>
      </w:r>
      <w:r w:rsidR="00915445" w:rsidRPr="001A39FB">
        <w:t xml:space="preserve">valant nuosėdas </w:t>
      </w:r>
      <w:r w:rsidRPr="001A39FB">
        <w:t xml:space="preserve">nuo </w:t>
      </w:r>
      <w:r w:rsidR="00915445" w:rsidRPr="001A39FB">
        <w:t>diskinio filtro.</w:t>
      </w:r>
    </w:p>
    <w:p w14:paraId="4B2B3BB4" w14:textId="53680600" w:rsidR="005622A1" w:rsidRPr="001A39FB" w:rsidRDefault="00915445" w:rsidP="005622A1">
      <w:pPr>
        <w:ind w:left="1132"/>
      </w:pPr>
      <w:r w:rsidRPr="001A39FB">
        <w:t>Kai purškimo strypas gerai nebenuvalo nuosėdų, guminė iškyšą reikia pareguliuoti ar pakeisti nauja.</w:t>
      </w:r>
    </w:p>
    <w:p w14:paraId="549E3E68" w14:textId="77777777" w:rsidR="005622A1" w:rsidRPr="001A39FB" w:rsidRDefault="005622A1" w:rsidP="005622A1">
      <w:pPr>
        <w:ind w:left="1132"/>
      </w:pPr>
    </w:p>
    <w:p w14:paraId="55CD09B3" w14:textId="7502B1DE" w:rsidR="005622A1" w:rsidRPr="001A39FB" w:rsidRDefault="00915445" w:rsidP="00320D81">
      <w:pPr>
        <w:numPr>
          <w:ilvl w:val="0"/>
          <w:numId w:val="24"/>
        </w:numPr>
        <w:tabs>
          <w:tab w:val="left" w:pos="360"/>
        </w:tabs>
        <w:ind w:left="1418" w:hanging="284"/>
      </w:pPr>
      <w:r w:rsidRPr="001A39FB">
        <w:t>Guminei iškyšai pareguliuoti, atlaisvinkite plokštės varžtus.</w:t>
      </w:r>
    </w:p>
    <w:p w14:paraId="35FA03C6" w14:textId="57DC1E0A" w:rsidR="005622A1" w:rsidRPr="001A39FB" w:rsidRDefault="00915445" w:rsidP="00320D81">
      <w:pPr>
        <w:numPr>
          <w:ilvl w:val="0"/>
          <w:numId w:val="24"/>
        </w:numPr>
        <w:tabs>
          <w:tab w:val="left" w:pos="360"/>
        </w:tabs>
        <w:ind w:left="1418" w:hanging="284"/>
      </w:pPr>
      <w:r w:rsidRPr="001A39FB">
        <w:t xml:space="preserve">Tada guminę iškyšą galima reguliuoti iš viršaus link diskinio filtro. </w:t>
      </w:r>
    </w:p>
    <w:p w14:paraId="536FA469" w14:textId="360D5F1E" w:rsidR="005622A1" w:rsidRPr="001A39FB" w:rsidRDefault="00915445" w:rsidP="00320D81">
      <w:pPr>
        <w:numPr>
          <w:ilvl w:val="0"/>
          <w:numId w:val="24"/>
        </w:numPr>
        <w:tabs>
          <w:tab w:val="left" w:pos="360"/>
        </w:tabs>
        <w:ind w:left="1418" w:hanging="284"/>
      </w:pPr>
      <w:r w:rsidRPr="001A39FB">
        <w:t xml:space="preserve">Užveržkite varžtus. </w:t>
      </w:r>
    </w:p>
    <w:p w14:paraId="7D03360B" w14:textId="77777777" w:rsidR="005622A1" w:rsidRPr="001A39FB" w:rsidRDefault="005622A1" w:rsidP="005622A1">
      <w:pPr>
        <w:ind w:left="1132"/>
      </w:pPr>
    </w:p>
    <w:p w14:paraId="7F3D4565" w14:textId="77777777" w:rsidR="00944CF3" w:rsidRPr="001A39FB" w:rsidRDefault="00E977E3" w:rsidP="005622A1">
      <w:pPr>
        <w:ind w:left="1132"/>
      </w:pPr>
      <w:r w:rsidRPr="001A39FB">
        <w:rPr>
          <w:noProof/>
          <w:lang w:eastAsia="lt-LT"/>
        </w:rPr>
        <w:drawing>
          <wp:inline distT="0" distB="0" distL="0" distR="0" wp14:anchorId="01F9F4CF" wp14:editId="6D315687">
            <wp:extent cx="5038725" cy="3429000"/>
            <wp:effectExtent l="0" t="0" r="0" b="0"/>
            <wp:docPr id="51" name="Bild 51" descr="Befestigungsschrau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festigungsschraub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6C9C2834" w14:textId="77777777" w:rsidR="00944CF3" w:rsidRPr="001A39FB" w:rsidRDefault="00944CF3" w:rsidP="005622A1">
      <w:pPr>
        <w:ind w:left="1132"/>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BA2FA9" w:rsidRPr="001A39FB" w14:paraId="6CBEB5AD" w14:textId="77777777" w:rsidTr="0011503F">
        <w:trPr>
          <w:trHeight w:val="567"/>
        </w:trPr>
        <w:tc>
          <w:tcPr>
            <w:tcW w:w="8222" w:type="dxa"/>
            <w:shd w:val="clear" w:color="auto" w:fill="0000FF"/>
            <w:vAlign w:val="center"/>
          </w:tcPr>
          <w:p w14:paraId="3DBF3E1D" w14:textId="77777777" w:rsidR="00BA2FA9" w:rsidRPr="001A39FB" w:rsidRDefault="00BA2FA9" w:rsidP="009610EC">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9610EC" w:rsidRPr="001A39FB">
              <w:rPr>
                <w:rFonts w:cs="Times New Roman"/>
                <w:b/>
                <w:snapToGrid/>
                <w:color w:val="FFFFFF"/>
                <w:sz w:val="32"/>
                <w:szCs w:val="32"/>
              </w:rPr>
              <w:t>PASTABA</w:t>
            </w:r>
          </w:p>
        </w:tc>
      </w:tr>
      <w:tr w:rsidR="00BA2FA9" w:rsidRPr="001A39FB" w14:paraId="1113A77E" w14:textId="77777777" w:rsidTr="0011503F">
        <w:tc>
          <w:tcPr>
            <w:tcW w:w="8222" w:type="dxa"/>
          </w:tcPr>
          <w:p w14:paraId="6B4C9133" w14:textId="118F4BDF" w:rsidR="00BA2FA9" w:rsidRPr="001A39FB" w:rsidRDefault="00915445" w:rsidP="00BA2FA9">
            <w:pPr>
              <w:tabs>
                <w:tab w:val="left" w:pos="360"/>
              </w:tabs>
            </w:pPr>
            <w:r w:rsidRPr="001A39FB">
              <w:t xml:space="preserve">Guminė iškyša turi liesti diskinį filtrą be jokio paviršiaus spaudimo. </w:t>
            </w:r>
          </w:p>
          <w:p w14:paraId="736B4C55" w14:textId="0B969253" w:rsidR="00BA2FA9" w:rsidRPr="001A39FB" w:rsidRDefault="00915445" w:rsidP="00BA2FA9">
            <w:pPr>
              <w:tabs>
                <w:tab w:val="left" w:pos="360"/>
              </w:tabs>
            </w:pPr>
            <w:r w:rsidRPr="001A39FB">
              <w:t xml:space="preserve">Dėl padidėjusio spaudimo į paviršių, greičiau nusidėvi diskinis filtras ir guminė iškyša. </w:t>
            </w:r>
          </w:p>
          <w:p w14:paraId="765C4DFD" w14:textId="56CF9A7A" w:rsidR="00BA2FA9" w:rsidRPr="001A39FB" w:rsidRDefault="00915445" w:rsidP="00BA2FA9">
            <w:pPr>
              <w:tabs>
                <w:tab w:val="left" w:pos="360"/>
              </w:tabs>
            </w:pPr>
            <w:r w:rsidRPr="001A39FB">
              <w:t>Dumblo iškrovimo plokštės metalinės dalys turi būti bent</w:t>
            </w:r>
            <w:r w:rsidR="00BA2FA9" w:rsidRPr="001A39FB">
              <w:t xml:space="preserve"> 5 mm</w:t>
            </w:r>
            <w:r w:rsidRPr="001A39FB">
              <w:t xml:space="preserve"> atstumu nuo sieto. </w:t>
            </w:r>
          </w:p>
          <w:p w14:paraId="4E28DF84" w14:textId="05872B4E" w:rsidR="00BA2FA9" w:rsidRPr="001A39FB" w:rsidRDefault="00915445" w:rsidP="00BA2FA9">
            <w:pPr>
              <w:tabs>
                <w:tab w:val="left" w:pos="360"/>
              </w:tabs>
              <w:rPr>
                <w:rFonts w:cs="Times New Roman"/>
                <w:snapToGrid/>
                <w:szCs w:val="24"/>
              </w:rPr>
            </w:pPr>
            <w:r w:rsidRPr="001A39FB">
              <w:t xml:space="preserve">Mažesnis atstumas gali sugadinti sietą. </w:t>
            </w:r>
          </w:p>
        </w:tc>
      </w:tr>
    </w:tbl>
    <w:p w14:paraId="3A0D4CC3" w14:textId="5EC9600D" w:rsidR="00E31500" w:rsidRPr="001A39FB" w:rsidRDefault="00E31500">
      <w:pPr>
        <w:pStyle w:val="Heading2"/>
      </w:pPr>
      <w:bookmarkStart w:id="137" w:name="_Toc150200956"/>
      <w:r w:rsidRPr="001A39FB">
        <w:t>9.2</w:t>
      </w:r>
      <w:r w:rsidRPr="001A39FB">
        <w:tab/>
      </w:r>
      <w:r w:rsidR="00915445" w:rsidRPr="001A39FB">
        <w:t>Priežiūra</w:t>
      </w:r>
      <w:bookmarkEnd w:id="137"/>
    </w:p>
    <w:p w14:paraId="2B46B353" w14:textId="40BBDA10" w:rsidR="00E31500" w:rsidRPr="001A39FB" w:rsidRDefault="00E31500">
      <w:pPr>
        <w:pStyle w:val="Heading3"/>
      </w:pPr>
      <w:bookmarkStart w:id="138" w:name="_Toc150200957"/>
      <w:r w:rsidRPr="001A39FB">
        <w:t>9.2.1</w:t>
      </w:r>
      <w:r w:rsidRPr="001A39FB">
        <w:tab/>
      </w:r>
      <w:r w:rsidR="00915445" w:rsidRPr="001A39FB">
        <w:t>Sutepimas</w:t>
      </w:r>
      <w:r w:rsidR="00D943A1" w:rsidRPr="001A39FB">
        <w:t xml:space="preserve"> tepalais</w:t>
      </w:r>
      <w:bookmarkEnd w:id="138"/>
    </w:p>
    <w:p w14:paraId="525A52DD" w14:textId="303AAD32" w:rsidR="00E31500" w:rsidRPr="001A39FB" w:rsidRDefault="00915445">
      <w:pPr>
        <w:ind w:left="1132"/>
      </w:pPr>
      <w:r w:rsidRPr="001A39FB">
        <w:t>Tankintuvas, reaktorius ir tankinto dumblo lovys neturi sutepimo taškų.</w:t>
      </w:r>
    </w:p>
    <w:p w14:paraId="6E29CEB6" w14:textId="1F5B6525" w:rsidR="00E31500" w:rsidRPr="001A39FB" w:rsidRDefault="00E31500">
      <w:pPr>
        <w:pStyle w:val="Heading3"/>
      </w:pPr>
      <w:bookmarkStart w:id="139" w:name="_Toc150200958"/>
      <w:r w:rsidRPr="001A39FB">
        <w:t>9.2.2</w:t>
      </w:r>
      <w:r w:rsidRPr="001A39FB">
        <w:tab/>
      </w:r>
      <w:r w:rsidR="00915445" w:rsidRPr="001A39FB">
        <w:t>Alyvos keitimas</w:t>
      </w:r>
      <w:bookmarkEnd w:id="139"/>
    </w:p>
    <w:p w14:paraId="54EC0192" w14:textId="01B0284D" w:rsidR="00E31500" w:rsidRPr="001A39FB" w:rsidRDefault="00D943A1">
      <w:pPr>
        <w:ind w:left="1134"/>
      </w:pPr>
      <w:r w:rsidRPr="001A39FB">
        <w:t xml:space="preserve">Skaitykite pavaros variklio eksploatavimo instrukcijas. </w:t>
      </w:r>
    </w:p>
    <w:p w14:paraId="7D0515C7" w14:textId="77777777" w:rsidR="003C7D4E" w:rsidRPr="001A39FB" w:rsidRDefault="003C7D4E">
      <w:p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3C7D4E" w:rsidRPr="001A39FB" w14:paraId="67A0D4BE" w14:textId="77777777" w:rsidTr="00482092">
        <w:trPr>
          <w:trHeight w:val="552"/>
        </w:trPr>
        <w:tc>
          <w:tcPr>
            <w:tcW w:w="8222" w:type="dxa"/>
            <w:shd w:val="clear" w:color="auto" w:fill="FFFF00"/>
            <w:vAlign w:val="center"/>
          </w:tcPr>
          <w:p w14:paraId="47216808" w14:textId="77777777" w:rsidR="003C7D4E" w:rsidRPr="001A39FB" w:rsidRDefault="00E977E3" w:rsidP="003C7D4E">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75136" behindDoc="0" locked="0" layoutInCell="1" allowOverlap="1" wp14:anchorId="18D17521" wp14:editId="368735C0">
                  <wp:simplePos x="0" y="0"/>
                  <wp:positionH relativeFrom="column">
                    <wp:posOffset>-31750</wp:posOffset>
                  </wp:positionH>
                  <wp:positionV relativeFrom="paragraph">
                    <wp:posOffset>-10160</wp:posOffset>
                  </wp:positionV>
                  <wp:extent cx="297180" cy="247650"/>
                  <wp:effectExtent l="0" t="0" r="0" b="0"/>
                  <wp:wrapNone/>
                  <wp:docPr id="28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E"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3C7D4E" w:rsidRPr="001A39FB" w14:paraId="65AD99D6" w14:textId="77777777" w:rsidTr="00482092">
        <w:tc>
          <w:tcPr>
            <w:tcW w:w="8222" w:type="dxa"/>
          </w:tcPr>
          <w:p w14:paraId="200E7510" w14:textId="1455DD16" w:rsidR="003C7D4E" w:rsidRPr="001A39FB" w:rsidRDefault="00D943A1" w:rsidP="003C7D4E">
            <w:pPr>
              <w:overflowPunct w:val="0"/>
              <w:autoSpaceDE w:val="0"/>
              <w:autoSpaceDN w:val="0"/>
              <w:adjustRightInd w:val="0"/>
              <w:rPr>
                <w:rFonts w:cs="Times New Roman"/>
                <w:snapToGrid/>
              </w:rPr>
            </w:pPr>
            <w:r w:rsidRPr="001A39FB">
              <w:rPr>
                <w:rFonts w:cs="Times New Roman"/>
                <w:bCs/>
                <w:snapToGrid/>
              </w:rPr>
              <w:t xml:space="preserve">Vykdant pavaros variklio priežiūros darbus pasirūpinkite, kad būtų stabili platforma, kuri atitiktų saugos ir prevencijos nuo nelaimingų atsitikimų reikalavimus. </w:t>
            </w:r>
          </w:p>
        </w:tc>
      </w:tr>
    </w:tbl>
    <w:p w14:paraId="4FF39B54" w14:textId="77777777" w:rsidR="003C7D4E" w:rsidRPr="001A39FB" w:rsidRDefault="003C7D4E">
      <w:pPr>
        <w:ind w:left="1134"/>
      </w:pPr>
    </w:p>
    <w:p w14:paraId="4F9AD7A1" w14:textId="77777777" w:rsidR="00E31500" w:rsidRPr="001A39FB" w:rsidRDefault="000A6CE1">
      <w:pPr>
        <w:pStyle w:val="Heading2"/>
      </w:pPr>
      <w:r w:rsidRPr="001A39FB">
        <w:br w:type="page"/>
      </w:r>
      <w:bookmarkStart w:id="140" w:name="_Toc150200959"/>
      <w:r w:rsidR="00E31500" w:rsidRPr="001A39FB">
        <w:lastRenderedPageBreak/>
        <w:t>9.3</w:t>
      </w:r>
      <w:r w:rsidR="00E31500" w:rsidRPr="001A39FB">
        <w:tab/>
      </w:r>
      <w:r w:rsidR="00AC4541" w:rsidRPr="001A39FB">
        <w:t>Priežiūra ir remontas</w:t>
      </w:r>
      <w:bookmarkEnd w:id="140"/>
    </w:p>
    <w:p w14:paraId="024F2DD5" w14:textId="297D4B01" w:rsidR="00C8330D" w:rsidRPr="001A39FB" w:rsidRDefault="00D943A1" w:rsidP="00C8330D">
      <w:pPr>
        <w:ind w:left="1134"/>
      </w:pPr>
      <w:r w:rsidRPr="001A39FB">
        <w:t xml:space="preserve">Techninei priežiūrai atlikti, gali reikėti visiškai išrinkti įrenginį arba išimti tam tikras dalis. </w:t>
      </w:r>
    </w:p>
    <w:p w14:paraId="329DFEE6" w14:textId="77777777" w:rsidR="00C8330D" w:rsidRPr="001A39FB" w:rsidRDefault="00C8330D" w:rsidP="000F794E">
      <w:pPr>
        <w:tabs>
          <w:tab w:val="left" w:pos="2552"/>
          <w:tab w:val="left" w:pos="4536"/>
          <w:tab w:val="left" w:pos="7088"/>
        </w:tabs>
        <w:ind w:left="1132"/>
      </w:pPr>
    </w:p>
    <w:p w14:paraId="72489213" w14:textId="22B27D94" w:rsidR="00E07FF5" w:rsidRPr="001A39FB" w:rsidRDefault="00D943A1" w:rsidP="000F794E">
      <w:pPr>
        <w:tabs>
          <w:tab w:val="left" w:pos="2552"/>
          <w:tab w:val="left" w:pos="4536"/>
          <w:tab w:val="left" w:pos="7088"/>
        </w:tabs>
        <w:ind w:left="1132"/>
      </w:pPr>
      <w:r w:rsidRPr="001A39FB">
        <w:t>Sunkiausios įrenginio dalys</w:t>
      </w:r>
      <w:r w:rsidR="00E07FF5" w:rsidRPr="001A39FB">
        <w:t>:</w:t>
      </w:r>
    </w:p>
    <w:p w14:paraId="6518CF8C" w14:textId="77777777" w:rsidR="00E07FF5" w:rsidRPr="001A39FB" w:rsidRDefault="00E07FF5" w:rsidP="000F794E">
      <w:pPr>
        <w:tabs>
          <w:tab w:val="left" w:pos="2552"/>
          <w:tab w:val="left" w:pos="4536"/>
          <w:tab w:val="left" w:pos="7088"/>
        </w:tabs>
        <w:ind w:left="1132"/>
      </w:pPr>
    </w:p>
    <w:p w14:paraId="03DF1663" w14:textId="77777777" w:rsidR="00E07FF5" w:rsidRPr="001A39FB" w:rsidDel="000F794E" w:rsidRDefault="00E07FF5" w:rsidP="00C8330D">
      <w:pPr>
        <w:ind w:left="1134"/>
        <w:rPr>
          <w:del w:id="141" w:author="." w:date="2010-01-28T06:32:00Z"/>
        </w:rPr>
      </w:pPr>
    </w:p>
    <w:p w14:paraId="206A965B" w14:textId="6264C3E7" w:rsidR="000F794E" w:rsidRPr="001A39FB" w:rsidRDefault="00D417EE" w:rsidP="000F794E">
      <w:pPr>
        <w:tabs>
          <w:tab w:val="left" w:pos="2552"/>
          <w:tab w:val="left" w:pos="4536"/>
          <w:tab w:val="left" w:pos="7088"/>
        </w:tabs>
        <w:ind w:left="1132"/>
      </w:pPr>
      <w:r w:rsidRPr="001A39FB">
        <w:t>Dyd</w:t>
      </w:r>
      <w:r w:rsidR="00D943A1" w:rsidRPr="001A39FB">
        <w:t>is</w:t>
      </w:r>
      <w:r w:rsidR="000F794E" w:rsidRPr="001A39FB">
        <w:tab/>
      </w:r>
      <w:r w:rsidR="00D943A1" w:rsidRPr="001A39FB">
        <w:t>Diskinis filtras</w:t>
      </w:r>
      <w:r w:rsidR="000F794E" w:rsidRPr="001A39FB">
        <w:tab/>
      </w:r>
      <w:r w:rsidR="00D943A1" w:rsidRPr="001A39FB">
        <w:t>Variklis su pavaros velenu</w:t>
      </w:r>
      <w:r w:rsidR="000F794E" w:rsidRPr="001A39FB">
        <w:tab/>
      </w:r>
      <w:r w:rsidR="00D943A1" w:rsidRPr="001A39FB">
        <w:t>Variklio skersinė sija</w:t>
      </w:r>
    </w:p>
    <w:p w14:paraId="3416D1FD" w14:textId="77777777" w:rsidR="000F794E" w:rsidRPr="001A39FB" w:rsidRDefault="000F794E" w:rsidP="000F794E">
      <w:pPr>
        <w:tabs>
          <w:tab w:val="left" w:pos="2552"/>
          <w:tab w:val="left" w:pos="4536"/>
          <w:tab w:val="left" w:pos="7088"/>
        </w:tabs>
        <w:ind w:left="1132"/>
      </w:pPr>
      <w:r w:rsidRPr="001A39FB">
        <w:t>1</w:t>
      </w:r>
      <w:r w:rsidRPr="001A39FB">
        <w:tab/>
        <w:t>100 kg</w:t>
      </w:r>
      <w:r w:rsidRPr="001A39FB">
        <w:tab/>
        <w:t>100 kg</w:t>
      </w:r>
      <w:r w:rsidRPr="001A39FB">
        <w:tab/>
        <w:t xml:space="preserve">  80 kg</w:t>
      </w:r>
    </w:p>
    <w:p w14:paraId="6A82A1D6" w14:textId="77777777" w:rsidR="000F794E" w:rsidRPr="001A39FB" w:rsidRDefault="000F794E" w:rsidP="000F794E">
      <w:pPr>
        <w:tabs>
          <w:tab w:val="left" w:pos="2552"/>
          <w:tab w:val="left" w:pos="4536"/>
          <w:tab w:val="left" w:pos="7088"/>
        </w:tabs>
        <w:ind w:left="1132"/>
      </w:pPr>
      <w:r w:rsidRPr="001A39FB">
        <w:t>2</w:t>
      </w:r>
      <w:r w:rsidRPr="001A39FB">
        <w:tab/>
        <w:t>250 kg</w:t>
      </w:r>
      <w:r w:rsidRPr="001A39FB">
        <w:tab/>
        <w:t>100 kg</w:t>
      </w:r>
      <w:r w:rsidRPr="001A39FB">
        <w:tab/>
        <w:t>120 kg</w:t>
      </w:r>
    </w:p>
    <w:p w14:paraId="30878129" w14:textId="77777777" w:rsidR="00BA2FA9" w:rsidRPr="001A39FB" w:rsidRDefault="00BA2FA9" w:rsidP="00BA2FA9">
      <w:pPr>
        <w:ind w:left="1132"/>
        <w:rPr>
          <w:rFonts w:cs="Times New Roman"/>
        </w:rPr>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68" w:type="dxa"/>
          <w:bottom w:w="68" w:type="dxa"/>
          <w:right w:w="68" w:type="dxa"/>
        </w:tblCellMar>
        <w:tblLook w:val="04A0" w:firstRow="1" w:lastRow="0" w:firstColumn="1" w:lastColumn="0" w:noHBand="0" w:noVBand="1"/>
      </w:tblPr>
      <w:tblGrid>
        <w:gridCol w:w="8222"/>
      </w:tblGrid>
      <w:tr w:rsidR="00BA2FA9" w:rsidRPr="001A39FB" w14:paraId="22BE5700" w14:textId="77777777" w:rsidTr="0011503F">
        <w:trPr>
          <w:trHeight w:val="552"/>
        </w:trPr>
        <w:tc>
          <w:tcPr>
            <w:tcW w:w="8222" w:type="dxa"/>
            <w:shd w:val="clear" w:color="auto" w:fill="FFFF00"/>
            <w:vAlign w:val="center"/>
          </w:tcPr>
          <w:p w14:paraId="5972C361" w14:textId="77777777" w:rsidR="00BA2FA9" w:rsidRPr="001A39FB" w:rsidRDefault="00E977E3" w:rsidP="009610EC">
            <w:pPr>
              <w:tabs>
                <w:tab w:val="left" w:pos="9355"/>
              </w:tabs>
              <w:ind w:right="-1"/>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7968" behindDoc="0" locked="0" layoutInCell="1" allowOverlap="1" wp14:anchorId="7C25DA84" wp14:editId="533CFD00">
                  <wp:simplePos x="0" y="0"/>
                  <wp:positionH relativeFrom="column">
                    <wp:posOffset>-31750</wp:posOffset>
                  </wp:positionH>
                  <wp:positionV relativeFrom="paragraph">
                    <wp:posOffset>-10160</wp:posOffset>
                  </wp:positionV>
                  <wp:extent cx="297180" cy="247650"/>
                  <wp:effectExtent l="0" t="0" r="0" b="0"/>
                  <wp:wrapNone/>
                  <wp:docPr id="27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snapToGrid/>
                <w:sz w:val="32"/>
                <w:szCs w:val="32"/>
              </w:rPr>
              <w:t xml:space="preserve">     </w:t>
            </w:r>
            <w:r w:rsidR="009610EC" w:rsidRPr="001A39FB">
              <w:rPr>
                <w:rFonts w:cs="Times New Roman"/>
                <w:b/>
                <w:snapToGrid/>
                <w:sz w:val="32"/>
                <w:szCs w:val="32"/>
                <w:shd w:val="clear" w:color="auto" w:fill="FFFF00"/>
              </w:rPr>
              <w:t>ATSARGIAI</w:t>
            </w:r>
          </w:p>
        </w:tc>
      </w:tr>
      <w:tr w:rsidR="00BA2FA9" w:rsidRPr="001A39FB" w14:paraId="68D0EC55" w14:textId="77777777" w:rsidTr="0011503F">
        <w:tc>
          <w:tcPr>
            <w:tcW w:w="8222" w:type="dxa"/>
          </w:tcPr>
          <w:p w14:paraId="7B1C7104" w14:textId="03545197" w:rsidR="00BA2FA9" w:rsidRPr="001A39FB" w:rsidRDefault="00D943A1" w:rsidP="00BA2FA9">
            <w:pPr>
              <w:overflowPunct w:val="0"/>
              <w:autoSpaceDE w:val="0"/>
              <w:autoSpaceDN w:val="0"/>
              <w:adjustRightInd w:val="0"/>
            </w:pPr>
            <w:r w:rsidRPr="001A39FB">
              <w:t xml:space="preserve">Skaitykite įspėjimus apie saugą „Transportavimas“ skyriuje. </w:t>
            </w:r>
          </w:p>
          <w:p w14:paraId="0D289460" w14:textId="68519DBA" w:rsidR="00BA2FA9" w:rsidRPr="001A39FB" w:rsidRDefault="00D943A1" w:rsidP="00BA2FA9">
            <w:pPr>
              <w:overflowPunct w:val="0"/>
              <w:autoSpaceDE w:val="0"/>
              <w:autoSpaceDN w:val="0"/>
              <w:adjustRightInd w:val="0"/>
              <w:rPr>
                <w:rFonts w:cs="Times New Roman"/>
                <w:snapToGrid/>
              </w:rPr>
            </w:pPr>
            <w:r w:rsidRPr="001A39FB">
              <w:rPr>
                <w:rFonts w:cs="Times New Roman"/>
              </w:rPr>
              <w:t>Susižeidimo pavojus</w:t>
            </w:r>
            <w:r w:rsidR="00BA2FA9" w:rsidRPr="001A39FB">
              <w:rPr>
                <w:rFonts w:cs="Times New Roman"/>
              </w:rPr>
              <w:t xml:space="preserve">! </w:t>
            </w:r>
            <w:r w:rsidRPr="001A39FB">
              <w:rPr>
                <w:bCs/>
              </w:rPr>
              <w:t>Valydami įrenginį vandens srove, visuomet dėvėkite apsauginius akinius. Niekada nenutaikykite vandens srovės į kitą asmenį</w:t>
            </w:r>
            <w:r w:rsidR="00BA2FA9" w:rsidRPr="001A39FB">
              <w:rPr>
                <w:rFonts w:cs="Times New Roman"/>
                <w:bCs/>
              </w:rPr>
              <w:t>.</w:t>
            </w:r>
          </w:p>
        </w:tc>
      </w:tr>
    </w:tbl>
    <w:p w14:paraId="32076155" w14:textId="77777777" w:rsidR="00BA2FA9" w:rsidRPr="001A39FB" w:rsidRDefault="00BA2FA9" w:rsidP="00BA2FA9">
      <w:pPr>
        <w:ind w:left="1132"/>
        <w:rPr>
          <w:rFonts w:cs="Times New Rom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top w:w="68" w:type="dxa"/>
          <w:left w:w="68" w:type="dxa"/>
          <w:bottom w:w="68" w:type="dxa"/>
          <w:right w:w="68" w:type="dxa"/>
        </w:tblCellMar>
        <w:tblLook w:val="04A0" w:firstRow="1" w:lastRow="0" w:firstColumn="1" w:lastColumn="0" w:noHBand="0" w:noVBand="1"/>
      </w:tblPr>
      <w:tblGrid>
        <w:gridCol w:w="1134"/>
        <w:gridCol w:w="8222"/>
      </w:tblGrid>
      <w:tr w:rsidR="00BA2FA9" w:rsidRPr="001A39FB" w14:paraId="6A1AEBDE" w14:textId="77777777" w:rsidTr="00D943A1">
        <w:trPr>
          <w:trHeight w:val="567"/>
        </w:trPr>
        <w:tc>
          <w:tcPr>
            <w:tcW w:w="1134" w:type="dxa"/>
            <w:vMerge w:val="restart"/>
            <w:shd w:val="clear" w:color="auto" w:fill="FFFFFF"/>
            <w:vAlign w:val="center"/>
          </w:tcPr>
          <w:p w14:paraId="602DB54C" w14:textId="77777777" w:rsidR="00BA2FA9" w:rsidRPr="001A39FB" w:rsidRDefault="00E977E3" w:rsidP="00BA2FA9">
            <w:pPr>
              <w:tabs>
                <w:tab w:val="left" w:pos="9355"/>
              </w:tabs>
              <w:ind w:right="-1"/>
              <w:outlineLvl w:val="0"/>
              <w:rPr>
                <w:rFonts w:cs="Times New Roman"/>
                <w:snapToGrid/>
                <w:sz w:val="24"/>
                <w:szCs w:val="24"/>
              </w:rPr>
            </w:pPr>
            <w:r w:rsidRPr="001A39FB">
              <w:rPr>
                <w:rFonts w:cs="Times New Roman"/>
                <w:noProof/>
                <w:snapToGrid/>
                <w:lang w:eastAsia="lt-LT"/>
              </w:rPr>
              <w:drawing>
                <wp:inline distT="0" distB="0" distL="0" distR="0" wp14:anchorId="65C2DD5D" wp14:editId="7FB315FE">
                  <wp:extent cx="628650" cy="828675"/>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p w14:paraId="54910005" w14:textId="77777777" w:rsidR="00BA2FA9" w:rsidRPr="001A39FB" w:rsidRDefault="00BA2FA9" w:rsidP="00BA2FA9">
            <w:pPr>
              <w:tabs>
                <w:tab w:val="left" w:pos="9355"/>
              </w:tabs>
              <w:ind w:right="-1"/>
              <w:outlineLvl w:val="0"/>
              <w:rPr>
                <w:rFonts w:cs="Times New Roman"/>
                <w:snapToGrid/>
                <w:sz w:val="24"/>
                <w:szCs w:val="24"/>
              </w:rPr>
            </w:pPr>
          </w:p>
        </w:tc>
        <w:tc>
          <w:tcPr>
            <w:tcW w:w="8222" w:type="dxa"/>
            <w:tcBorders>
              <w:bottom w:val="single" w:sz="4" w:space="0" w:color="auto"/>
            </w:tcBorders>
            <w:shd w:val="clear" w:color="auto" w:fill="FF9900"/>
            <w:vAlign w:val="center"/>
          </w:tcPr>
          <w:p w14:paraId="59BAB0BB" w14:textId="77777777" w:rsidR="00BA2FA9" w:rsidRPr="001A39FB" w:rsidRDefault="00E977E3" w:rsidP="009610EC">
            <w:pPr>
              <w:tabs>
                <w:tab w:val="left" w:pos="9355"/>
              </w:tabs>
              <w:ind w:left="-250" w:right="-1" w:firstLine="250"/>
              <w:outlineLvl w:val="0"/>
              <w:rPr>
                <w:rFonts w:cs="Times New Roman"/>
                <w:b/>
                <w:snapToGrid/>
                <w:sz w:val="32"/>
                <w:szCs w:val="32"/>
              </w:rPr>
            </w:pPr>
            <w:r w:rsidRPr="001A39FB">
              <w:rPr>
                <w:rFonts w:cs="Times New Roman"/>
                <w:noProof/>
                <w:snapToGrid/>
                <w:lang w:eastAsia="lt-LT"/>
              </w:rPr>
              <w:drawing>
                <wp:anchor distT="0" distB="0" distL="114300" distR="114300" simplePos="0" relativeHeight="251668992" behindDoc="0" locked="0" layoutInCell="1" allowOverlap="1" wp14:anchorId="145FAFFB" wp14:editId="35EEE9A8">
                  <wp:simplePos x="0" y="0"/>
                  <wp:positionH relativeFrom="column">
                    <wp:posOffset>-31750</wp:posOffset>
                  </wp:positionH>
                  <wp:positionV relativeFrom="paragraph">
                    <wp:posOffset>-10160</wp:posOffset>
                  </wp:positionV>
                  <wp:extent cx="297180" cy="247650"/>
                  <wp:effectExtent l="0" t="0" r="0" b="0"/>
                  <wp:wrapNone/>
                  <wp:docPr id="27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A9" w:rsidRPr="001A39FB">
              <w:rPr>
                <w:rFonts w:cs="Times New Roman"/>
                <w:b/>
                <w:snapToGrid/>
                <w:sz w:val="32"/>
                <w:szCs w:val="32"/>
              </w:rPr>
              <w:t xml:space="preserve">     </w:t>
            </w:r>
            <w:r w:rsidR="009610EC" w:rsidRPr="001A39FB">
              <w:rPr>
                <w:rFonts w:cs="Times New Roman"/>
                <w:b/>
                <w:snapToGrid/>
                <w:sz w:val="32"/>
                <w:szCs w:val="32"/>
              </w:rPr>
              <w:t>ĮSPĖJIMAS</w:t>
            </w:r>
          </w:p>
        </w:tc>
      </w:tr>
      <w:tr w:rsidR="00D943A1" w:rsidRPr="001A39FB" w14:paraId="2B2C14B9" w14:textId="77777777" w:rsidTr="00D943A1">
        <w:tc>
          <w:tcPr>
            <w:tcW w:w="1134" w:type="dxa"/>
            <w:vMerge/>
            <w:shd w:val="clear" w:color="auto" w:fill="FFFFFF"/>
          </w:tcPr>
          <w:p w14:paraId="25D7A01B" w14:textId="77777777" w:rsidR="00D943A1" w:rsidRPr="001A39FB" w:rsidRDefault="00D943A1" w:rsidP="00D943A1">
            <w:pPr>
              <w:tabs>
                <w:tab w:val="left" w:pos="9355"/>
              </w:tabs>
              <w:ind w:right="-1"/>
              <w:jc w:val="center"/>
              <w:outlineLvl w:val="0"/>
              <w:rPr>
                <w:rFonts w:cs="Times New Roman"/>
                <w:snapToGrid/>
                <w:sz w:val="24"/>
                <w:szCs w:val="24"/>
              </w:rPr>
            </w:pPr>
          </w:p>
        </w:tc>
        <w:tc>
          <w:tcPr>
            <w:tcW w:w="8222" w:type="dxa"/>
            <w:shd w:val="clear" w:color="auto" w:fill="FFFFFF"/>
          </w:tcPr>
          <w:p w14:paraId="1BF32A04" w14:textId="77777777" w:rsidR="00D943A1" w:rsidRPr="001A39FB" w:rsidRDefault="00D943A1" w:rsidP="00D943A1">
            <w:r w:rsidRPr="001A39FB">
              <w:rPr>
                <w:b/>
                <w:bCs/>
              </w:rPr>
              <w:t xml:space="preserve">Stabdymo procedūra: </w:t>
            </w:r>
            <w:r w:rsidRPr="001A39FB">
              <w:t>Atjunkite maitinimo šaltinį ir užrakinkite maitinimo tinklo skyriklį.</w:t>
            </w:r>
          </w:p>
          <w:p w14:paraId="38017681" w14:textId="513C1FF6" w:rsidR="00D943A1" w:rsidRPr="001A39FB" w:rsidRDefault="00D943A1" w:rsidP="00D943A1">
            <w:pPr>
              <w:rPr>
                <w:rFonts w:cs="Times New Roman"/>
                <w:snapToGrid/>
              </w:rPr>
            </w:pPr>
            <w:r w:rsidRPr="001A39FB">
              <w:t xml:space="preserve">Kiekvienas darbuotojas, kuriam pavesta atlikti įrenginio priežiūros darbus, privalo turėti savo ant skyriklio kabinamą spyną. </w:t>
            </w:r>
          </w:p>
        </w:tc>
      </w:tr>
    </w:tbl>
    <w:p w14:paraId="5523B939" w14:textId="77777777" w:rsidR="00BA2FA9" w:rsidRPr="001A39FB" w:rsidRDefault="00BA2FA9" w:rsidP="00C8330D">
      <w:pPr>
        <w:ind w:left="1132"/>
      </w:pPr>
    </w:p>
    <w:p w14:paraId="5685AC80" w14:textId="2A260EA4" w:rsidR="00E31500" w:rsidRPr="001A39FB" w:rsidRDefault="00090FE8">
      <w:pPr>
        <w:ind w:left="1132"/>
        <w:rPr>
          <w:b/>
          <w:bCs/>
        </w:rPr>
      </w:pPr>
      <w:r w:rsidRPr="001A39FB">
        <w:rPr>
          <w:b/>
          <w:bCs/>
        </w:rPr>
        <w:t>Nuo susidėvėjimo saugantys</w:t>
      </w:r>
      <w:r w:rsidR="00D943A1" w:rsidRPr="001A39FB">
        <w:rPr>
          <w:b/>
          <w:bCs/>
        </w:rPr>
        <w:t xml:space="preserve"> strypai, </w:t>
      </w:r>
      <w:r w:rsidR="00D417EE" w:rsidRPr="001A39FB">
        <w:rPr>
          <w:b/>
          <w:bCs/>
        </w:rPr>
        <w:t>skersiniai</w:t>
      </w:r>
      <w:r w:rsidR="00D943A1" w:rsidRPr="001A39FB">
        <w:rPr>
          <w:b/>
          <w:bCs/>
        </w:rPr>
        <w:t xml:space="preserve"> guoliai ir diskinis filtras</w:t>
      </w:r>
    </w:p>
    <w:p w14:paraId="6137A0CF" w14:textId="77777777" w:rsidR="00E31500" w:rsidRPr="001A39FB" w:rsidRDefault="00E31500">
      <w:pPr>
        <w:ind w:left="1132"/>
      </w:pPr>
    </w:p>
    <w:p w14:paraId="2E211E23" w14:textId="6BF8AB9F" w:rsidR="00E31500" w:rsidRPr="001A39FB" w:rsidRDefault="00D943A1" w:rsidP="00320D81">
      <w:pPr>
        <w:numPr>
          <w:ilvl w:val="0"/>
          <w:numId w:val="24"/>
        </w:numPr>
        <w:tabs>
          <w:tab w:val="left" w:pos="360"/>
        </w:tabs>
        <w:ind w:left="1418" w:hanging="284"/>
      </w:pPr>
      <w:r w:rsidRPr="001A39FB">
        <w:t xml:space="preserve">Sustabdykite </w:t>
      </w:r>
      <w:proofErr w:type="spellStart"/>
      <w:r w:rsidRPr="001A39FB">
        <w:t>nuvandeninimo</w:t>
      </w:r>
      <w:proofErr w:type="spellEnd"/>
      <w:r w:rsidRPr="001A39FB">
        <w:t xml:space="preserve"> procesą įjungdami automatinį režimą</w:t>
      </w:r>
      <w:r w:rsidR="00E31500" w:rsidRPr="001A39FB">
        <w:t>.</w:t>
      </w:r>
    </w:p>
    <w:p w14:paraId="478DDEA2" w14:textId="01A4D049" w:rsidR="00E31500" w:rsidRPr="001A39FB" w:rsidRDefault="00D943A1" w:rsidP="00320D81">
      <w:pPr>
        <w:numPr>
          <w:ilvl w:val="0"/>
          <w:numId w:val="24"/>
        </w:numPr>
        <w:tabs>
          <w:tab w:val="left" w:pos="360"/>
        </w:tabs>
        <w:ind w:left="1418" w:hanging="284"/>
      </w:pPr>
      <w:r w:rsidRPr="001A39FB">
        <w:t xml:space="preserve">Palaukite kol pasibaigs įrenginio darbo laikas </w:t>
      </w:r>
      <w:r w:rsidR="00E31500" w:rsidRPr="001A39FB">
        <w:t>(</w:t>
      </w:r>
      <w:r w:rsidRPr="001A39FB">
        <w:t>savaiminio valymo</w:t>
      </w:r>
      <w:r w:rsidR="00E31500" w:rsidRPr="001A39FB">
        <w:t>).</w:t>
      </w:r>
    </w:p>
    <w:p w14:paraId="28A2D65A" w14:textId="32E2F433" w:rsidR="00E31500" w:rsidRPr="001A39FB" w:rsidRDefault="00D943A1" w:rsidP="00320D81">
      <w:pPr>
        <w:numPr>
          <w:ilvl w:val="0"/>
          <w:numId w:val="24"/>
        </w:numPr>
        <w:tabs>
          <w:tab w:val="left" w:pos="360"/>
        </w:tabs>
        <w:ind w:left="1418" w:hanging="284"/>
      </w:pPr>
      <w:r w:rsidRPr="001A39FB">
        <w:t>Išjunkite įrenginį</w:t>
      </w:r>
      <w:r w:rsidR="00E31500" w:rsidRPr="001A39FB">
        <w:t>.</w:t>
      </w:r>
    </w:p>
    <w:p w14:paraId="0A060AF2" w14:textId="4E677ADA" w:rsidR="00E31500" w:rsidRPr="001A39FB" w:rsidRDefault="00D943A1" w:rsidP="00320D81">
      <w:pPr>
        <w:numPr>
          <w:ilvl w:val="0"/>
          <w:numId w:val="24"/>
        </w:numPr>
        <w:tabs>
          <w:tab w:val="left" w:pos="360"/>
        </w:tabs>
        <w:ind w:left="1418" w:hanging="284"/>
      </w:pPr>
      <w:r w:rsidRPr="001A39FB">
        <w:t xml:space="preserve">Kruopščiai išplaukite įrenginį vandeniu. </w:t>
      </w:r>
    </w:p>
    <w:p w14:paraId="24DEADFF" w14:textId="77777777" w:rsidR="00E31500" w:rsidRPr="001A39FB" w:rsidRDefault="00E31500">
      <w:pPr>
        <w:ind w:left="1132"/>
        <w:rPr>
          <w:b/>
          <w:bCs/>
        </w:rPr>
      </w:pPr>
    </w:p>
    <w:p w14:paraId="0DC5DF70" w14:textId="423733E9" w:rsidR="00E31500" w:rsidRPr="001A39FB" w:rsidRDefault="00D943A1" w:rsidP="00320D81">
      <w:pPr>
        <w:numPr>
          <w:ilvl w:val="0"/>
          <w:numId w:val="24"/>
        </w:numPr>
        <w:tabs>
          <w:tab w:val="left" w:pos="360"/>
        </w:tabs>
        <w:ind w:left="1418" w:hanging="284"/>
      </w:pPr>
      <w:r w:rsidRPr="001A39FB">
        <w:t xml:space="preserve">Išmontuokite </w:t>
      </w:r>
      <w:r w:rsidR="009942F3" w:rsidRPr="001A39FB">
        <w:t xml:space="preserve">visas viršutinėje filtro dalyje </w:t>
      </w:r>
      <w:r w:rsidRPr="001A39FB">
        <w:t>įmontuotas dalis</w:t>
      </w:r>
      <w:r w:rsidR="009942F3" w:rsidRPr="001A39FB">
        <w:t>:</w:t>
      </w:r>
    </w:p>
    <w:p w14:paraId="7B199052" w14:textId="0D70C5A0" w:rsidR="00E31500" w:rsidRPr="001A39FB" w:rsidRDefault="009942F3">
      <w:pPr>
        <w:numPr>
          <w:ilvl w:val="0"/>
          <w:numId w:val="24"/>
        </w:numPr>
        <w:ind w:left="1778"/>
        <w:rPr>
          <w:b/>
          <w:bCs/>
        </w:rPr>
      </w:pPr>
      <w:r w:rsidRPr="001A39FB">
        <w:t>Įtekėjimo reguliavimo plokštelę</w:t>
      </w:r>
    </w:p>
    <w:p w14:paraId="1EC28251" w14:textId="61581FD4" w:rsidR="00E31500" w:rsidRPr="001A39FB" w:rsidRDefault="00090FE8">
      <w:pPr>
        <w:numPr>
          <w:ilvl w:val="0"/>
          <w:numId w:val="24"/>
        </w:numPr>
        <w:ind w:left="1778"/>
        <w:rPr>
          <w:b/>
          <w:bCs/>
        </w:rPr>
      </w:pPr>
      <w:proofErr w:type="spellStart"/>
      <w:r w:rsidRPr="001A39FB">
        <w:t>Labirintinio</w:t>
      </w:r>
      <w:proofErr w:type="spellEnd"/>
      <w:r w:rsidRPr="001A39FB">
        <w:t xml:space="preserve"> užsandarinimo </w:t>
      </w:r>
      <w:r w:rsidR="009942F3" w:rsidRPr="001A39FB">
        <w:t>įtaisus</w:t>
      </w:r>
    </w:p>
    <w:p w14:paraId="270E1FE4" w14:textId="74323147" w:rsidR="00E31500" w:rsidRPr="001A39FB" w:rsidRDefault="009942F3">
      <w:pPr>
        <w:numPr>
          <w:ilvl w:val="0"/>
          <w:numId w:val="24"/>
        </w:numPr>
        <w:ind w:left="1778"/>
        <w:rPr>
          <w:b/>
          <w:bCs/>
        </w:rPr>
      </w:pPr>
      <w:r w:rsidRPr="001A39FB">
        <w:t>Iškrovimo plokštę</w:t>
      </w:r>
    </w:p>
    <w:p w14:paraId="63EA25B9" w14:textId="1B50140C" w:rsidR="00E31500" w:rsidRPr="001A39FB" w:rsidRDefault="009942F3">
      <w:pPr>
        <w:numPr>
          <w:ilvl w:val="0"/>
          <w:numId w:val="24"/>
        </w:numPr>
        <w:ind w:left="1778"/>
        <w:rPr>
          <w:b/>
          <w:bCs/>
        </w:rPr>
      </w:pPr>
      <w:r w:rsidRPr="001A39FB">
        <w:t>Apsaugos įtaisą nuo taškymosi</w:t>
      </w:r>
    </w:p>
    <w:p w14:paraId="28B61761" w14:textId="24D03770" w:rsidR="00E31500" w:rsidRPr="001A39FB" w:rsidRDefault="009942F3" w:rsidP="00320D81">
      <w:pPr>
        <w:numPr>
          <w:ilvl w:val="0"/>
          <w:numId w:val="24"/>
        </w:numPr>
        <w:tabs>
          <w:tab w:val="left" w:pos="360"/>
        </w:tabs>
        <w:ind w:left="1418" w:hanging="284"/>
      </w:pPr>
      <w:r w:rsidRPr="001A39FB">
        <w:t>Atjunkite užpil</w:t>
      </w:r>
      <w:r w:rsidR="00D417EE" w:rsidRPr="001A39FB">
        <w:t>dymo lygio zond</w:t>
      </w:r>
      <w:r w:rsidRPr="001A39FB">
        <w:t xml:space="preserve">ą ant variklio laikiklio ir diskinio filtro pavarą. </w:t>
      </w:r>
    </w:p>
    <w:p w14:paraId="6CABB0AA" w14:textId="1B191A31" w:rsidR="00E31500" w:rsidRPr="001A39FB" w:rsidRDefault="009942F3" w:rsidP="00320D81">
      <w:pPr>
        <w:numPr>
          <w:ilvl w:val="0"/>
          <w:numId w:val="24"/>
        </w:numPr>
        <w:tabs>
          <w:tab w:val="left" w:pos="360"/>
        </w:tabs>
        <w:ind w:left="1418" w:hanging="284"/>
      </w:pPr>
      <w:r w:rsidRPr="001A39FB">
        <w:t>Pritvirtinkite kėlimo įtaisus prie variklio laikiklio kėlimo ąsų.</w:t>
      </w:r>
    </w:p>
    <w:p w14:paraId="11A54E17" w14:textId="00F09949" w:rsidR="00E31500" w:rsidRPr="001A39FB" w:rsidRDefault="00D417EE" w:rsidP="00320D81">
      <w:pPr>
        <w:numPr>
          <w:ilvl w:val="0"/>
          <w:numId w:val="24"/>
        </w:numPr>
        <w:tabs>
          <w:tab w:val="left" w:pos="360"/>
        </w:tabs>
        <w:ind w:left="1418" w:hanging="284"/>
      </w:pPr>
      <w:r w:rsidRPr="001A39FB">
        <w:t>Atsukite varžtus i</w:t>
      </w:r>
      <w:r w:rsidR="009942F3" w:rsidRPr="001A39FB">
        <w:t xml:space="preserve">r variklio laikiklio sandarinimo kaiščius korpuso viduje. </w:t>
      </w:r>
    </w:p>
    <w:p w14:paraId="0DB1843A" w14:textId="74919EC8" w:rsidR="00E31500" w:rsidRPr="001A39FB" w:rsidRDefault="009942F3" w:rsidP="00320D81">
      <w:pPr>
        <w:numPr>
          <w:ilvl w:val="0"/>
          <w:numId w:val="24"/>
        </w:numPr>
        <w:tabs>
          <w:tab w:val="left" w:pos="360"/>
        </w:tabs>
        <w:ind w:left="1418" w:hanging="284"/>
      </w:pPr>
      <w:r w:rsidRPr="001A39FB">
        <w:t xml:space="preserve">Iškelkite variklio laikiklį su diskiniu filtru iš korpuso. </w:t>
      </w:r>
    </w:p>
    <w:p w14:paraId="6E2A5D90" w14:textId="4EF04E3C" w:rsidR="000A6CE1" w:rsidRPr="001A39FB" w:rsidRDefault="009942F3" w:rsidP="00320D81">
      <w:pPr>
        <w:numPr>
          <w:ilvl w:val="0"/>
          <w:numId w:val="24"/>
        </w:numPr>
        <w:tabs>
          <w:tab w:val="left" w:pos="360"/>
        </w:tabs>
        <w:ind w:left="1418" w:hanging="284"/>
      </w:pPr>
      <w:r w:rsidRPr="001A39FB">
        <w:t xml:space="preserve">Išimkite pavaros kaiščius iš tiesioginės pavaros. </w:t>
      </w:r>
    </w:p>
    <w:p w14:paraId="6A545BDD" w14:textId="77777777" w:rsidR="00E31500" w:rsidRPr="001A39FB" w:rsidRDefault="000A6CE1">
      <w:pPr>
        <w:numPr>
          <w:ilvl w:val="0"/>
          <w:numId w:val="27"/>
        </w:numPr>
        <w:ind w:left="1500"/>
        <w:rPr>
          <w:b/>
          <w:bCs/>
        </w:rPr>
      </w:pPr>
      <w:r w:rsidRPr="001A39FB">
        <w:br w:type="page"/>
      </w:r>
    </w:p>
    <w:p w14:paraId="4155258C" w14:textId="77777777" w:rsidR="00E31500" w:rsidRPr="001A39FB" w:rsidRDefault="00E977E3">
      <w:pPr>
        <w:ind w:left="1132"/>
      </w:pPr>
      <w:r w:rsidRPr="001A39FB">
        <w:rPr>
          <w:noProof/>
          <w:snapToGrid/>
          <w:lang w:eastAsia="lt-LT"/>
        </w:rPr>
        <w:lastRenderedPageBreak/>
        <w:drawing>
          <wp:anchor distT="0" distB="0" distL="114300" distR="114300" simplePos="0" relativeHeight="251638272" behindDoc="0" locked="1" layoutInCell="1" allowOverlap="1" wp14:anchorId="298691B9" wp14:editId="2A9128D2">
            <wp:simplePos x="0" y="0"/>
            <wp:positionH relativeFrom="column">
              <wp:posOffset>751205</wp:posOffset>
            </wp:positionH>
            <wp:positionV relativeFrom="paragraph">
              <wp:posOffset>49530</wp:posOffset>
            </wp:positionV>
            <wp:extent cx="2279650" cy="3429000"/>
            <wp:effectExtent l="0" t="0" r="0" b="0"/>
            <wp:wrapSquare wrapText="bothSides"/>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96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9FB">
        <w:rPr>
          <w:noProof/>
          <w:snapToGrid/>
          <w:lang w:eastAsia="lt-LT"/>
        </w:rPr>
        <w:drawing>
          <wp:anchor distT="0" distB="0" distL="114300" distR="114300" simplePos="0" relativeHeight="251639296" behindDoc="0" locked="1" layoutInCell="1" allowOverlap="1" wp14:anchorId="1DD7C620" wp14:editId="79D87830">
            <wp:simplePos x="0" y="0"/>
            <wp:positionH relativeFrom="column">
              <wp:posOffset>3151505</wp:posOffset>
            </wp:positionH>
            <wp:positionV relativeFrom="paragraph">
              <wp:posOffset>69850</wp:posOffset>
            </wp:positionV>
            <wp:extent cx="2400300" cy="1801495"/>
            <wp:effectExtent l="0" t="0" r="0" b="0"/>
            <wp:wrapSquare wrapText="bothSides"/>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E33CA" w14:textId="77777777" w:rsidR="00E31500" w:rsidRPr="001A39FB" w:rsidRDefault="00E31500">
      <w:pPr>
        <w:ind w:left="1132"/>
      </w:pPr>
    </w:p>
    <w:p w14:paraId="3C65B49C" w14:textId="77777777" w:rsidR="00E31500" w:rsidRPr="001A39FB" w:rsidRDefault="00E31500">
      <w:pPr>
        <w:ind w:left="1132"/>
      </w:pPr>
    </w:p>
    <w:p w14:paraId="24CE91A0" w14:textId="77777777" w:rsidR="00E31500" w:rsidRPr="001A39FB" w:rsidRDefault="00E31500">
      <w:pPr>
        <w:ind w:left="1132"/>
      </w:pPr>
    </w:p>
    <w:p w14:paraId="23B56F82" w14:textId="77777777" w:rsidR="00E31500" w:rsidRPr="001A39FB" w:rsidRDefault="00E31500">
      <w:pPr>
        <w:ind w:left="1132"/>
      </w:pPr>
    </w:p>
    <w:p w14:paraId="0283938A" w14:textId="77777777" w:rsidR="00E31500" w:rsidRPr="001A39FB" w:rsidRDefault="00E31500">
      <w:pPr>
        <w:ind w:left="1132"/>
      </w:pPr>
    </w:p>
    <w:p w14:paraId="0CBFC949" w14:textId="77777777" w:rsidR="00E31500" w:rsidRPr="001A39FB" w:rsidRDefault="00E31500">
      <w:pPr>
        <w:ind w:left="1132"/>
      </w:pPr>
    </w:p>
    <w:p w14:paraId="3499B92F" w14:textId="77777777" w:rsidR="00E31500" w:rsidRPr="001A39FB" w:rsidRDefault="00E31500">
      <w:pPr>
        <w:ind w:left="1132"/>
      </w:pPr>
    </w:p>
    <w:p w14:paraId="08620B5F" w14:textId="77777777" w:rsidR="00E31500" w:rsidRPr="001A39FB" w:rsidRDefault="00E31500">
      <w:pPr>
        <w:ind w:left="1132"/>
      </w:pPr>
    </w:p>
    <w:p w14:paraId="345AF4CC" w14:textId="77777777" w:rsidR="00E31500" w:rsidRPr="001A39FB" w:rsidRDefault="00E31500">
      <w:pPr>
        <w:ind w:left="1132"/>
      </w:pPr>
    </w:p>
    <w:p w14:paraId="206DF790" w14:textId="77777777" w:rsidR="00E31500" w:rsidRPr="001A39FB" w:rsidRDefault="00E31500">
      <w:pPr>
        <w:ind w:left="1132"/>
      </w:pPr>
    </w:p>
    <w:p w14:paraId="35BF090C" w14:textId="77777777" w:rsidR="00E31500" w:rsidRPr="001A39FB" w:rsidRDefault="00E31500">
      <w:pPr>
        <w:ind w:left="1132"/>
      </w:pPr>
    </w:p>
    <w:p w14:paraId="7CCAD641" w14:textId="77777777" w:rsidR="00E31500" w:rsidRPr="001A39FB" w:rsidRDefault="00E31500">
      <w:pPr>
        <w:ind w:left="1132"/>
      </w:pPr>
    </w:p>
    <w:p w14:paraId="0C8A6950" w14:textId="77777777" w:rsidR="00E31500" w:rsidRPr="001A39FB" w:rsidRDefault="00E977E3">
      <w:pPr>
        <w:ind w:left="1132"/>
      </w:pPr>
      <w:r w:rsidRPr="001A39FB">
        <w:rPr>
          <w:noProof/>
          <w:snapToGrid/>
          <w:lang w:eastAsia="lt-LT"/>
        </w:rPr>
        <w:drawing>
          <wp:anchor distT="0" distB="0" distL="114300" distR="114300" simplePos="0" relativeHeight="251640320" behindDoc="0" locked="1" layoutInCell="1" allowOverlap="1" wp14:anchorId="0087BCFB" wp14:editId="7269A041">
            <wp:simplePos x="0" y="0"/>
            <wp:positionH relativeFrom="column">
              <wp:posOffset>3151505</wp:posOffset>
            </wp:positionH>
            <wp:positionV relativeFrom="paragraph">
              <wp:posOffset>16510</wp:posOffset>
            </wp:positionV>
            <wp:extent cx="2400300" cy="1596390"/>
            <wp:effectExtent l="0" t="0" r="0" b="0"/>
            <wp:wrapSquare wrapText="bothSides"/>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030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6D28B" w14:textId="77777777" w:rsidR="00E31500" w:rsidRPr="001A39FB" w:rsidRDefault="00E31500">
      <w:pPr>
        <w:ind w:left="1132"/>
      </w:pPr>
    </w:p>
    <w:p w14:paraId="7BF7E5F9" w14:textId="77777777" w:rsidR="00E31500" w:rsidRPr="001A39FB" w:rsidRDefault="00E31500">
      <w:pPr>
        <w:ind w:left="1132"/>
      </w:pPr>
    </w:p>
    <w:p w14:paraId="703E8C99" w14:textId="77777777" w:rsidR="00E31500" w:rsidRPr="001A39FB" w:rsidRDefault="00E31500">
      <w:pPr>
        <w:ind w:left="1132"/>
      </w:pPr>
    </w:p>
    <w:p w14:paraId="2AA4AF43" w14:textId="77777777" w:rsidR="00E31500" w:rsidRPr="001A39FB" w:rsidRDefault="00E31500">
      <w:pPr>
        <w:ind w:left="1132"/>
      </w:pPr>
    </w:p>
    <w:p w14:paraId="0AE4638D" w14:textId="77777777" w:rsidR="00E31500" w:rsidRPr="001A39FB" w:rsidRDefault="00E31500">
      <w:pPr>
        <w:ind w:left="1132"/>
      </w:pPr>
    </w:p>
    <w:p w14:paraId="76CBD343" w14:textId="77777777" w:rsidR="00E31500" w:rsidRPr="001A39FB" w:rsidRDefault="00E31500">
      <w:pPr>
        <w:ind w:left="1132"/>
      </w:pPr>
    </w:p>
    <w:p w14:paraId="0474B6A4" w14:textId="77777777" w:rsidR="00E31500" w:rsidRPr="001A39FB" w:rsidRDefault="00E31500">
      <w:pPr>
        <w:ind w:left="1132"/>
      </w:pPr>
    </w:p>
    <w:p w14:paraId="0C8F6A74" w14:textId="77777777" w:rsidR="00E31500" w:rsidRPr="001A39FB" w:rsidRDefault="00E31500">
      <w:pPr>
        <w:ind w:left="1132"/>
      </w:pPr>
    </w:p>
    <w:p w14:paraId="74F39272" w14:textId="77777777" w:rsidR="00E31500" w:rsidRPr="001A39FB" w:rsidRDefault="00E31500">
      <w:pPr>
        <w:ind w:left="1132"/>
      </w:pPr>
    </w:p>
    <w:p w14:paraId="3F4602FE" w14:textId="77777777" w:rsidR="00E31500" w:rsidRPr="001A39FB" w:rsidRDefault="00E31500">
      <w:pPr>
        <w:ind w:left="1132"/>
      </w:pPr>
    </w:p>
    <w:p w14:paraId="7BEDB38B" w14:textId="77777777" w:rsidR="00E31500" w:rsidRPr="001A39FB" w:rsidRDefault="00E31500">
      <w:pPr>
        <w:ind w:left="1132"/>
      </w:pPr>
    </w:p>
    <w:p w14:paraId="690DE390" w14:textId="14CCA195" w:rsidR="00E31500" w:rsidRPr="001A39FB" w:rsidRDefault="009942F3" w:rsidP="00320D81">
      <w:pPr>
        <w:numPr>
          <w:ilvl w:val="0"/>
          <w:numId w:val="24"/>
        </w:numPr>
        <w:tabs>
          <w:tab w:val="left" w:pos="360"/>
        </w:tabs>
        <w:ind w:left="1418" w:hanging="284"/>
      </w:pPr>
      <w:r w:rsidRPr="001A39FB">
        <w:t>Pakeiskite keturių dalių plastikinį skersinį guolį</w:t>
      </w:r>
      <w:r w:rsidR="00E31500" w:rsidRPr="001A39FB">
        <w:t xml:space="preserve">. </w:t>
      </w:r>
    </w:p>
    <w:p w14:paraId="54E0061E" w14:textId="77239F79" w:rsidR="00BA2FA9" w:rsidRPr="001A39FB" w:rsidRDefault="00D417EE" w:rsidP="00320D81">
      <w:pPr>
        <w:numPr>
          <w:ilvl w:val="0"/>
          <w:numId w:val="24"/>
        </w:numPr>
        <w:tabs>
          <w:tab w:val="left" w:pos="360"/>
        </w:tabs>
        <w:ind w:left="1418" w:hanging="284"/>
      </w:pPr>
      <w:r w:rsidRPr="001A39FB">
        <w:t>Lengvu</w:t>
      </w:r>
      <w:r w:rsidR="009942F3" w:rsidRPr="001A39FB">
        <w:t xml:space="preserve"> spustelėjimu įspauskite naują skersinį guolį į korpusą</w:t>
      </w:r>
      <w:r w:rsidR="00BA2FA9" w:rsidRPr="001A39FB">
        <w:t>.</w:t>
      </w:r>
    </w:p>
    <w:p w14:paraId="3157A1F0" w14:textId="4E3C6F87" w:rsidR="00E31500" w:rsidRPr="001A39FB" w:rsidRDefault="009942F3" w:rsidP="00320D81">
      <w:pPr>
        <w:numPr>
          <w:ilvl w:val="0"/>
          <w:numId w:val="24"/>
        </w:numPr>
        <w:tabs>
          <w:tab w:val="left" w:pos="360"/>
        </w:tabs>
        <w:ind w:left="1418" w:hanging="284"/>
      </w:pPr>
      <w:r w:rsidRPr="001A39FB">
        <w:t xml:space="preserve">Pakeiskite </w:t>
      </w:r>
      <w:r w:rsidR="00E31500" w:rsidRPr="001A39FB">
        <w:t xml:space="preserve">4 </w:t>
      </w:r>
      <w:r w:rsidRPr="001A39FB">
        <w:t xml:space="preserve">nuo susidėvėjimo saugančius strypus apatinėje diskinio filtro pusėje. </w:t>
      </w:r>
    </w:p>
    <w:p w14:paraId="09EC4364" w14:textId="77777777" w:rsidR="00E31500" w:rsidRPr="001A39FB" w:rsidRDefault="00E31500">
      <w:pPr>
        <w:ind w:left="1132"/>
      </w:pPr>
    </w:p>
    <w:p w14:paraId="47E20694" w14:textId="77777777" w:rsidR="00E31500" w:rsidRPr="001A39FB" w:rsidRDefault="00E977E3">
      <w:pPr>
        <w:ind w:left="1134"/>
      </w:pPr>
      <w:r w:rsidRPr="001A39FB">
        <w:rPr>
          <w:noProof/>
          <w:lang w:eastAsia="lt-LT"/>
        </w:rPr>
        <w:drawing>
          <wp:inline distT="0" distB="0" distL="0" distR="0" wp14:anchorId="5935CADC" wp14:editId="7FB438DA">
            <wp:extent cx="4467225" cy="22860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7225" cy="2286000"/>
                    </a:xfrm>
                    <a:prstGeom prst="rect">
                      <a:avLst/>
                    </a:prstGeom>
                    <a:noFill/>
                    <a:ln>
                      <a:noFill/>
                    </a:ln>
                  </pic:spPr>
                </pic:pic>
              </a:graphicData>
            </a:graphic>
          </wp:inline>
        </w:drawing>
      </w:r>
    </w:p>
    <w:p w14:paraId="45233EE5" w14:textId="77777777" w:rsidR="00B85A80" w:rsidRPr="001A39FB" w:rsidRDefault="00B85A80">
      <w:pPr>
        <w:ind w:left="1134"/>
      </w:pPr>
    </w:p>
    <w:tbl>
      <w:tblPr>
        <w:tblW w:w="822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68" w:type="dxa"/>
          <w:bottom w:w="68" w:type="dxa"/>
          <w:right w:w="68" w:type="dxa"/>
        </w:tblCellMar>
        <w:tblLook w:val="04A0" w:firstRow="1" w:lastRow="0" w:firstColumn="1" w:lastColumn="0" w:noHBand="0" w:noVBand="1"/>
      </w:tblPr>
      <w:tblGrid>
        <w:gridCol w:w="8222"/>
      </w:tblGrid>
      <w:tr w:rsidR="00BA2FA9" w:rsidRPr="001A39FB" w14:paraId="0CCD5D05" w14:textId="77777777" w:rsidTr="0011503F">
        <w:trPr>
          <w:trHeight w:val="567"/>
        </w:trPr>
        <w:tc>
          <w:tcPr>
            <w:tcW w:w="8222" w:type="dxa"/>
            <w:shd w:val="clear" w:color="auto" w:fill="0000FF"/>
            <w:vAlign w:val="center"/>
          </w:tcPr>
          <w:p w14:paraId="7430BCF1" w14:textId="52067D38" w:rsidR="00BA2FA9" w:rsidRPr="001A39FB" w:rsidRDefault="00BA2FA9" w:rsidP="00C2055E">
            <w:pPr>
              <w:tabs>
                <w:tab w:val="left" w:pos="9355"/>
              </w:tabs>
              <w:ind w:right="-1"/>
              <w:outlineLvl w:val="0"/>
              <w:rPr>
                <w:rFonts w:cs="Times New Roman"/>
                <w:b/>
                <w:snapToGrid/>
                <w:color w:val="FFFFFF"/>
                <w:sz w:val="32"/>
                <w:szCs w:val="32"/>
              </w:rPr>
            </w:pPr>
            <w:r w:rsidRPr="001A39FB">
              <w:rPr>
                <w:rFonts w:cs="Times New Roman"/>
                <w:b/>
                <w:snapToGrid/>
                <w:color w:val="FFFFFF"/>
                <w:sz w:val="32"/>
                <w:szCs w:val="32"/>
              </w:rPr>
              <w:t xml:space="preserve">     </w:t>
            </w:r>
            <w:r w:rsidR="00C2055E" w:rsidRPr="001A39FB">
              <w:rPr>
                <w:rFonts w:cs="Times New Roman"/>
                <w:b/>
                <w:snapToGrid/>
                <w:color w:val="FFFFFF"/>
                <w:sz w:val="32"/>
                <w:szCs w:val="32"/>
              </w:rPr>
              <w:t>DĖMESIO</w:t>
            </w:r>
          </w:p>
        </w:tc>
      </w:tr>
      <w:tr w:rsidR="00BA2FA9" w:rsidRPr="001A39FB" w14:paraId="047B3BCB" w14:textId="77777777" w:rsidTr="0011503F">
        <w:tc>
          <w:tcPr>
            <w:tcW w:w="8222" w:type="dxa"/>
          </w:tcPr>
          <w:p w14:paraId="3D7638D9" w14:textId="1A65291D" w:rsidR="00BA2FA9" w:rsidRPr="001A39FB" w:rsidRDefault="00925EDD" w:rsidP="00BA2FA9">
            <w:pPr>
              <w:tabs>
                <w:tab w:val="left" w:pos="360"/>
              </w:tabs>
            </w:pPr>
            <w:r w:rsidRPr="001A39FB">
              <w:t>Nuo susidėvėjimo saugantys strypai turi liestis vienas su kitu nepaliekant tarpų</w:t>
            </w:r>
            <w:r w:rsidR="00BA2FA9" w:rsidRPr="001A39FB">
              <w:t xml:space="preserve">. </w:t>
            </w:r>
            <w:r w:rsidRPr="001A39FB">
              <w:t>Jie negali išsikišti virš diskinio filtro išorinio krašto.</w:t>
            </w:r>
          </w:p>
          <w:p w14:paraId="7B6FA0DD" w14:textId="0DCD4BE7" w:rsidR="00BA2FA9" w:rsidRPr="001A39FB" w:rsidRDefault="00925EDD" w:rsidP="00925EDD">
            <w:pPr>
              <w:tabs>
                <w:tab w:val="left" w:pos="360"/>
              </w:tabs>
              <w:rPr>
                <w:rFonts w:cs="Times New Roman"/>
                <w:snapToGrid/>
                <w:szCs w:val="24"/>
              </w:rPr>
            </w:pPr>
            <w:r w:rsidRPr="001A39FB">
              <w:t>Sujungimo vietas kruo</w:t>
            </w:r>
            <w:r w:rsidR="00D417EE" w:rsidRPr="001A39FB">
              <w:t>p</w:t>
            </w:r>
            <w:r w:rsidRPr="001A39FB">
              <w:t>ščiai apdorokite šlifavimo ratu.</w:t>
            </w:r>
            <w:r w:rsidR="00D417EE" w:rsidRPr="001A39FB">
              <w:t xml:space="preserve"> </w:t>
            </w:r>
          </w:p>
        </w:tc>
      </w:tr>
    </w:tbl>
    <w:p w14:paraId="06B197D1" w14:textId="77777777" w:rsidR="00E31500" w:rsidRPr="001A39FB" w:rsidRDefault="00E31500">
      <w:pPr>
        <w:ind w:left="1134"/>
      </w:pPr>
    </w:p>
    <w:p w14:paraId="6619E1D3" w14:textId="1B00A368" w:rsidR="00E31500" w:rsidRPr="001A39FB" w:rsidRDefault="00BD2040" w:rsidP="00320D81">
      <w:pPr>
        <w:numPr>
          <w:ilvl w:val="0"/>
          <w:numId w:val="24"/>
        </w:numPr>
        <w:tabs>
          <w:tab w:val="left" w:pos="360"/>
        </w:tabs>
        <w:ind w:left="1418" w:hanging="284"/>
      </w:pPr>
      <w:r w:rsidRPr="001A39FB">
        <w:t xml:space="preserve">Surinkite įrenginį atbuline tvarka. </w:t>
      </w:r>
    </w:p>
    <w:p w14:paraId="09F93EA3" w14:textId="77777777" w:rsidR="00E31500" w:rsidRPr="001A39FB" w:rsidRDefault="000017E9">
      <w:pPr>
        <w:pStyle w:val="Heading2"/>
      </w:pPr>
      <w:r w:rsidRPr="001A39FB">
        <w:br w:type="page"/>
      </w:r>
      <w:bookmarkStart w:id="142" w:name="_Toc150200960"/>
      <w:r w:rsidR="00E31500" w:rsidRPr="001A39FB">
        <w:lastRenderedPageBreak/>
        <w:t>9.4</w:t>
      </w:r>
      <w:r w:rsidR="00E31500" w:rsidRPr="001A39FB">
        <w:tab/>
      </w:r>
      <w:bookmarkStart w:id="143" w:name="_Hlk129822783"/>
      <w:r w:rsidR="009610EC" w:rsidRPr="001A39FB">
        <w:t>Atsarginės dalys</w:t>
      </w:r>
      <w:r w:rsidR="00E31500" w:rsidRPr="001A39FB">
        <w:t xml:space="preserve">, </w:t>
      </w:r>
      <w:r w:rsidR="009610EC" w:rsidRPr="001A39FB">
        <w:t>susidėvinčios dalys</w:t>
      </w:r>
      <w:bookmarkEnd w:id="142"/>
      <w:bookmarkEnd w:id="143"/>
    </w:p>
    <w:p w14:paraId="39E4A4AB" w14:textId="77777777" w:rsidR="00E31500" w:rsidRPr="001A39FB" w:rsidRDefault="00E31500">
      <w:pPr>
        <w:ind w:left="425" w:firstLine="709"/>
        <w:rPr>
          <w:b/>
          <w:bCs/>
        </w:rPr>
      </w:pPr>
      <w:r w:rsidRPr="001A39FB">
        <w:rPr>
          <w:b/>
          <w:bCs/>
        </w:rPr>
        <w:t xml:space="preserve">a) </w:t>
      </w:r>
      <w:bookmarkStart w:id="144" w:name="_Hlk31837474"/>
      <w:r w:rsidR="009610EC" w:rsidRPr="001A39FB">
        <w:rPr>
          <w:b/>
          <w:bCs/>
        </w:rPr>
        <w:t>Susidėvinčios dalys</w:t>
      </w:r>
      <w:bookmarkEnd w:id="144"/>
    </w:p>
    <w:p w14:paraId="3E661545" w14:textId="41444AAE" w:rsidR="00847F26" w:rsidRPr="001A39FB" w:rsidRDefault="00847F26" w:rsidP="00847F26">
      <w:pPr>
        <w:ind w:left="1134"/>
      </w:pPr>
      <w:bookmarkStart w:id="145" w:name="_Hlk129822810"/>
      <w:bookmarkStart w:id="146" w:name="_Hlk31837494"/>
      <w:r w:rsidRPr="001A39FB">
        <w:t xml:space="preserve">Mūsų garantija neapima tų susidėvinčių dalių, kurių spartesnis nei kitų dalių susidėvėjimas yra natūrali šio įrenginio eksploatavimo proceso dalis. Susidėvinčiomis yra laikomos tos dalys, kurios greičiau už kitas susidėvi dėl savo atliekamos funkcijos, pvz., besisukančios įrenginio dalys, </w:t>
      </w:r>
      <w:r w:rsidR="00D417EE" w:rsidRPr="001A39FB">
        <w:t>veleno</w:t>
      </w:r>
      <w:r w:rsidRPr="001A39FB">
        <w:t xml:space="preserve"> sandariklis, pavarų dėžės sandarikliai, šepečiai, riebokšliai, kt</w:t>
      </w:r>
      <w:bookmarkEnd w:id="145"/>
      <w:r w:rsidRPr="001A39FB">
        <w:t xml:space="preserve">. </w:t>
      </w:r>
      <w:bookmarkEnd w:id="146"/>
    </w:p>
    <w:p w14:paraId="4B0DEFCC" w14:textId="77777777" w:rsidR="00E31500" w:rsidRPr="001A39FB" w:rsidRDefault="00E31500">
      <w:pPr>
        <w:ind w:left="1132"/>
      </w:pPr>
    </w:p>
    <w:p w14:paraId="70B54F94" w14:textId="52893FB1" w:rsidR="00E31500" w:rsidRPr="001A39FB" w:rsidRDefault="00847F26">
      <w:pPr>
        <w:ind w:left="1132"/>
      </w:pPr>
      <w:bookmarkStart w:id="147" w:name="_Hlk129822837"/>
      <w:r w:rsidRPr="001A39FB">
        <w:t>Pagrindinės susidėvinčios įrenginio dalys</w:t>
      </w:r>
      <w:bookmarkEnd w:id="147"/>
      <w:r w:rsidR="00E31500" w:rsidRPr="001A39FB">
        <w:t>:</w:t>
      </w:r>
    </w:p>
    <w:p w14:paraId="76BAE53C" w14:textId="77777777" w:rsidR="00E31500" w:rsidRPr="001A39FB" w:rsidRDefault="00E31500">
      <w:pPr>
        <w:ind w:left="1132"/>
      </w:pPr>
    </w:p>
    <w:p w14:paraId="7AF93464" w14:textId="75F92A50" w:rsidR="00E31500" w:rsidRPr="001A39FB" w:rsidRDefault="00847F26">
      <w:pPr>
        <w:ind w:left="1132"/>
      </w:pPr>
      <w:proofErr w:type="spellStart"/>
      <w:r w:rsidRPr="001A39FB">
        <w:t>Labirintinis</w:t>
      </w:r>
      <w:proofErr w:type="spellEnd"/>
      <w:r w:rsidRPr="001A39FB">
        <w:t xml:space="preserve"> užsandarinimas</w:t>
      </w:r>
    </w:p>
    <w:p w14:paraId="455BDB6F" w14:textId="1DACA264" w:rsidR="00E31500" w:rsidRPr="001A39FB" w:rsidRDefault="00D417EE">
      <w:pPr>
        <w:ind w:left="1132"/>
      </w:pPr>
      <w:r w:rsidRPr="001A39FB">
        <w:t>sandarinimo gumos</w:t>
      </w:r>
    </w:p>
    <w:p w14:paraId="6FFE1BF2" w14:textId="10CD82F0" w:rsidR="002024CD" w:rsidRPr="001A39FB" w:rsidRDefault="00847F26" w:rsidP="002024CD">
      <w:pPr>
        <w:ind w:left="1132"/>
      </w:pPr>
      <w:r w:rsidRPr="001A39FB">
        <w:t>Filtro tinklas</w:t>
      </w:r>
    </w:p>
    <w:p w14:paraId="0282FEF7" w14:textId="3610891A" w:rsidR="00E31500" w:rsidRPr="001A39FB" w:rsidRDefault="00847F26">
      <w:pPr>
        <w:ind w:left="1132"/>
      </w:pPr>
      <w:r w:rsidRPr="001A39FB">
        <w:t>Nuo susidėvėjimo saugantys strypai ant diskinio filtro</w:t>
      </w:r>
    </w:p>
    <w:p w14:paraId="767BFA81" w14:textId="4B88179D" w:rsidR="00E31500" w:rsidRPr="001A39FB" w:rsidRDefault="00847F26">
      <w:pPr>
        <w:ind w:left="1132"/>
      </w:pPr>
      <w:r w:rsidRPr="001A39FB">
        <w:t>Skersinis guolis</w:t>
      </w:r>
    </w:p>
    <w:p w14:paraId="0D463096" w14:textId="4E7466CC" w:rsidR="00E31500" w:rsidRPr="001A39FB" w:rsidRDefault="00847F26">
      <w:pPr>
        <w:ind w:left="1132"/>
      </w:pPr>
      <w:r w:rsidRPr="001A39FB">
        <w:t>Purkštukai</w:t>
      </w:r>
    </w:p>
    <w:p w14:paraId="58C2AF80" w14:textId="77777777" w:rsidR="00E31500" w:rsidRPr="001A39FB" w:rsidRDefault="00E31500">
      <w:pPr>
        <w:ind w:left="1132"/>
      </w:pPr>
    </w:p>
    <w:p w14:paraId="3FD3A681" w14:textId="2F0BAD7E" w:rsidR="00E31500" w:rsidRPr="001A39FB" w:rsidRDefault="00847F26">
      <w:pPr>
        <w:ind w:left="1132"/>
      </w:pPr>
      <w:bookmarkStart w:id="148" w:name="_Hlk129822851"/>
      <w:r w:rsidRPr="001A39FB">
        <w:t>Jei į įrenginį yra paduodamos abrazyvinės medžiagos (dažnai tokių pasitaiko ypač pramoniniame dumble), valymo šepečių naudojimo laikas gali žymiai sutrumpėti</w:t>
      </w:r>
      <w:r w:rsidR="00E31500" w:rsidRPr="001A39FB">
        <w:t xml:space="preserve">. </w:t>
      </w:r>
      <w:r w:rsidR="00F1378A" w:rsidRPr="001A39FB">
        <w:t xml:space="preserve">Dėl </w:t>
      </w:r>
      <w:proofErr w:type="spellStart"/>
      <w:r w:rsidR="00F1378A" w:rsidRPr="001A39FB">
        <w:t>šlifavimosi</w:t>
      </w:r>
      <w:proofErr w:type="spellEnd"/>
      <w:r w:rsidR="00F1378A" w:rsidRPr="001A39FB">
        <w:t xml:space="preserve"> nusidėvinčios dalys neįeina į garantiją</w:t>
      </w:r>
      <w:bookmarkEnd w:id="148"/>
      <w:r w:rsidR="00F1378A" w:rsidRPr="001A39FB">
        <w:t xml:space="preserve">. </w:t>
      </w:r>
    </w:p>
    <w:p w14:paraId="35A77702" w14:textId="77777777" w:rsidR="00E31500" w:rsidRPr="001A39FB" w:rsidRDefault="00E31500">
      <w:pPr>
        <w:ind w:left="1134"/>
        <w:rPr>
          <w:b/>
          <w:bCs/>
        </w:rPr>
      </w:pPr>
    </w:p>
    <w:p w14:paraId="748D60E3" w14:textId="77777777" w:rsidR="00E31500" w:rsidRPr="001A39FB" w:rsidRDefault="00E31500">
      <w:pPr>
        <w:ind w:left="1134"/>
        <w:rPr>
          <w:b/>
          <w:bCs/>
        </w:rPr>
      </w:pPr>
      <w:r w:rsidRPr="001A39FB">
        <w:rPr>
          <w:b/>
          <w:bCs/>
        </w:rPr>
        <w:t xml:space="preserve">b) </w:t>
      </w:r>
      <w:bookmarkStart w:id="149" w:name="_Hlk31837529"/>
      <w:r w:rsidR="009610EC" w:rsidRPr="001A39FB">
        <w:rPr>
          <w:b/>
          <w:bCs/>
        </w:rPr>
        <w:t>Atsarginės dalys</w:t>
      </w:r>
      <w:bookmarkEnd w:id="149"/>
    </w:p>
    <w:p w14:paraId="6ECAEA82" w14:textId="21BE1FF3" w:rsidR="00E31500" w:rsidRPr="001A39FB" w:rsidRDefault="00F1378A">
      <w:pPr>
        <w:ind w:left="1134"/>
      </w:pPr>
      <w:bookmarkStart w:id="150" w:name="_Hlk31837555"/>
      <w:bookmarkStart w:id="151" w:name="_Hlk129822732"/>
      <w:r w:rsidRPr="001A39FB">
        <w:t xml:space="preserve">Apie kitas atsargines dalis, pvz., pavaros variklį, </w:t>
      </w:r>
      <w:proofErr w:type="spellStart"/>
      <w:r w:rsidRPr="001A39FB">
        <w:t>solenoidinį</w:t>
      </w:r>
      <w:proofErr w:type="spellEnd"/>
      <w:r w:rsidRPr="001A39FB">
        <w:t xml:space="preserve"> vožtuvą, zondus, kt., skaitykite </w:t>
      </w:r>
      <w:bookmarkEnd w:id="150"/>
      <w:r w:rsidRPr="001A39FB">
        <w:t>Priede</w:t>
      </w:r>
      <w:bookmarkEnd w:id="151"/>
      <w:r w:rsidRPr="001A39FB">
        <w:t>.</w:t>
      </w:r>
    </w:p>
    <w:p w14:paraId="79937BC7" w14:textId="77777777" w:rsidR="00E31500" w:rsidRPr="001A39FB" w:rsidRDefault="00E31500">
      <w:pPr>
        <w:ind w:left="1134"/>
      </w:pPr>
    </w:p>
    <w:p w14:paraId="2A00798E" w14:textId="4CF81F5A" w:rsidR="00E31500" w:rsidRPr="001A39FB" w:rsidRDefault="00F1378A">
      <w:pPr>
        <w:ind w:left="1134"/>
      </w:pPr>
      <w:bookmarkStart w:id="152" w:name="_Hlk129822753"/>
      <w:r w:rsidRPr="001A39FB">
        <w:t>Užsakydami atsargines dalis visada nurodykite</w:t>
      </w:r>
      <w:r w:rsidR="00E31500" w:rsidRPr="001A39FB">
        <w:t>:</w:t>
      </w:r>
    </w:p>
    <w:p w14:paraId="6F440497" w14:textId="6A322008" w:rsidR="00E31500" w:rsidRPr="001A39FB" w:rsidRDefault="00F1378A" w:rsidP="00F1378A">
      <w:pPr>
        <w:ind w:left="1134"/>
      </w:pPr>
      <w:r w:rsidRPr="001A39FB">
        <w:t>Įrenginio tipą</w:t>
      </w:r>
    </w:p>
    <w:p w14:paraId="1F71040D" w14:textId="49AA9A2D" w:rsidR="00E31500" w:rsidRPr="001A39FB" w:rsidRDefault="00F1378A">
      <w:pPr>
        <w:ind w:left="1134"/>
      </w:pPr>
      <w:r w:rsidRPr="001A39FB">
        <w:t>Dydį</w:t>
      </w:r>
    </w:p>
    <w:p w14:paraId="4DB52F7A" w14:textId="64F00381" w:rsidR="00E31500" w:rsidRPr="001A39FB" w:rsidRDefault="00F1378A">
      <w:pPr>
        <w:ind w:left="1134"/>
      </w:pPr>
      <w:r w:rsidRPr="001A39FB">
        <w:t>Užsakymo numerį – įrenginio numerį</w:t>
      </w:r>
    </w:p>
    <w:p w14:paraId="3AEB4379" w14:textId="3E7D9F2E" w:rsidR="00E31500" w:rsidRPr="001A39FB" w:rsidRDefault="00F1378A">
      <w:pPr>
        <w:ind w:left="1134"/>
      </w:pPr>
      <w:r w:rsidRPr="001A39FB">
        <w:t>Pagaminimo metus</w:t>
      </w:r>
    </w:p>
    <w:p w14:paraId="6E883EDD" w14:textId="572F3893" w:rsidR="00E31500" w:rsidRPr="001A39FB" w:rsidRDefault="00F1378A">
      <w:pPr>
        <w:ind w:left="1134"/>
      </w:pPr>
      <w:r w:rsidRPr="001A39FB">
        <w:t>Eksploatavimo įtampą (atitinkamų elektrinių dalių)</w:t>
      </w:r>
    </w:p>
    <w:p w14:paraId="7BE0902E" w14:textId="66F075B4" w:rsidR="00E31500" w:rsidRPr="001A39FB" w:rsidRDefault="00F1378A">
      <w:pPr>
        <w:ind w:left="1134"/>
      </w:pPr>
      <w:r w:rsidRPr="001A39FB">
        <w:t xml:space="preserve">Užsakymo numerį paimtą iš atsarginių dalių sąrašo </w:t>
      </w:r>
      <w:r w:rsidR="00E31500" w:rsidRPr="001A39FB">
        <w:t>(</w:t>
      </w:r>
      <w:r w:rsidRPr="001A39FB">
        <w:t>Priede</w:t>
      </w:r>
      <w:r w:rsidR="00E31500" w:rsidRPr="001A39FB">
        <w:t>)</w:t>
      </w:r>
    </w:p>
    <w:p w14:paraId="71145A14" w14:textId="77777777" w:rsidR="00F1378A" w:rsidRPr="001A39FB" w:rsidRDefault="00F1378A" w:rsidP="00F1378A">
      <w:pPr>
        <w:ind w:left="1134"/>
      </w:pPr>
      <w:bookmarkStart w:id="153" w:name="_Hlk31837595"/>
      <w:r w:rsidRPr="001A39FB">
        <w:t>Reikalingą kiekį</w:t>
      </w:r>
    </w:p>
    <w:p w14:paraId="34D0A0FC" w14:textId="77777777" w:rsidR="00F1378A" w:rsidRPr="001A39FB" w:rsidRDefault="00F1378A" w:rsidP="00F1378A">
      <w:pPr>
        <w:ind w:left="1134"/>
      </w:pPr>
      <w:r w:rsidRPr="001A39FB">
        <w:t>Pristatymo adresą</w:t>
      </w:r>
    </w:p>
    <w:bookmarkEnd w:id="152"/>
    <w:bookmarkEnd w:id="153"/>
    <w:p w14:paraId="3353130A" w14:textId="77777777" w:rsidR="00E31500" w:rsidRPr="001A39FB" w:rsidRDefault="00E31500"/>
    <w:p w14:paraId="150E3084" w14:textId="77777777" w:rsidR="00E31500" w:rsidRPr="001A39FB" w:rsidRDefault="00E31500">
      <w:pPr>
        <w:sectPr w:rsidR="00E31500" w:rsidRPr="001A39FB">
          <w:headerReference w:type="default" r:id="rId76"/>
          <w:headerReference w:type="first" r:id="rId77"/>
          <w:pgSz w:w="11907" w:h="16840" w:code="9"/>
          <w:pgMar w:top="1418" w:right="1134" w:bottom="1134" w:left="1418" w:header="720" w:footer="510" w:gutter="0"/>
          <w:cols w:space="720"/>
          <w:titlePg/>
        </w:sectPr>
      </w:pPr>
    </w:p>
    <w:p w14:paraId="5C67EF2D" w14:textId="77777777" w:rsidR="00E31500" w:rsidRPr="001A39FB" w:rsidRDefault="00E31500">
      <w:pPr>
        <w:pStyle w:val="Heading1"/>
      </w:pPr>
      <w:bookmarkStart w:id="154" w:name="_Toc150200961"/>
      <w:r w:rsidRPr="001A39FB">
        <w:lastRenderedPageBreak/>
        <w:t>10</w:t>
      </w:r>
      <w:r w:rsidRPr="001A39FB">
        <w:tab/>
      </w:r>
      <w:r w:rsidR="009610EC" w:rsidRPr="001A39FB">
        <w:t>Sustabdymas</w:t>
      </w:r>
      <w:bookmarkEnd w:id="154"/>
    </w:p>
    <w:p w14:paraId="1A4F662B" w14:textId="677FF039" w:rsidR="00E31500" w:rsidRPr="001A39FB" w:rsidRDefault="00F1378A">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bookmarkStart w:id="155" w:name="_Hlk129822429"/>
      <w:r w:rsidRPr="001A39FB">
        <w:t>Kad įrenginio nesugadintumėte ir išvengtumėte žmonių sužeidimo bei žalos aplinkai, jį stabdydami, laikykitės šių taisyklių</w:t>
      </w:r>
      <w:bookmarkEnd w:id="155"/>
      <w:r w:rsidR="00E31500" w:rsidRPr="001A39FB">
        <w:t>.</w:t>
      </w:r>
    </w:p>
    <w:p w14:paraId="730F4AC5" w14:textId="77777777" w:rsidR="00E31500" w:rsidRPr="001A39FB" w:rsidRDefault="00E3150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2CB46EE3" w14:textId="5DBA644C" w:rsidR="00E31500" w:rsidRPr="001A39FB" w:rsidRDefault="00F1378A" w:rsidP="00320D81">
      <w:pPr>
        <w:numPr>
          <w:ilvl w:val="0"/>
          <w:numId w:val="24"/>
        </w:numPr>
        <w:tabs>
          <w:tab w:val="left" w:pos="360"/>
        </w:tabs>
        <w:ind w:left="1418" w:hanging="284"/>
      </w:pPr>
      <w:bookmarkStart w:id="156" w:name="_Hlk129822447"/>
      <w:r w:rsidRPr="001A39FB">
        <w:t>Įrenginį stabdyti paveskite kvalifikuotam darbuotojui</w:t>
      </w:r>
      <w:bookmarkEnd w:id="156"/>
      <w:r w:rsidR="00E31500" w:rsidRPr="001A39FB">
        <w:t>.</w:t>
      </w:r>
    </w:p>
    <w:p w14:paraId="210ED61B" w14:textId="160B55D6" w:rsidR="00E31500" w:rsidRPr="001A39FB" w:rsidRDefault="00F1378A" w:rsidP="00320D81">
      <w:pPr>
        <w:numPr>
          <w:ilvl w:val="0"/>
          <w:numId w:val="24"/>
        </w:numPr>
        <w:tabs>
          <w:tab w:val="left" w:pos="360"/>
        </w:tabs>
        <w:ind w:left="1418" w:hanging="284"/>
      </w:pPr>
      <w:bookmarkStart w:id="157" w:name="_Hlk129822478"/>
      <w:r w:rsidRPr="001A39FB">
        <w:t>Susisiekite su gamintoju ir pasitarkite, kur dėti nebereikalingą įrenginį</w:t>
      </w:r>
      <w:bookmarkEnd w:id="157"/>
      <w:r w:rsidR="00E31500" w:rsidRPr="001A39FB">
        <w:t>.</w:t>
      </w:r>
    </w:p>
    <w:p w14:paraId="513882E7" w14:textId="7005C5B1" w:rsidR="00E31500" w:rsidRPr="001A39FB" w:rsidRDefault="00123D89" w:rsidP="00320D81">
      <w:pPr>
        <w:numPr>
          <w:ilvl w:val="0"/>
          <w:numId w:val="24"/>
        </w:numPr>
        <w:tabs>
          <w:tab w:val="left" w:pos="360"/>
        </w:tabs>
        <w:ind w:left="1418" w:hanging="284"/>
      </w:pPr>
      <w:bookmarkStart w:id="158" w:name="_Hlk129822494"/>
      <w:r w:rsidRPr="001A39FB">
        <w:t>Eksploatavimo metu susidariusias atliekas, pagalbines medžiagas ir alyvą (pvz., pavarų variklio) sutvarkykite taip, kad nepadarytumėte žalos aplinkai. Laikykitės aplinkos apsaugos taisyklių</w:t>
      </w:r>
      <w:bookmarkEnd w:id="158"/>
      <w:r w:rsidR="00E31500" w:rsidRPr="001A39FB">
        <w:t>!</w:t>
      </w:r>
    </w:p>
    <w:p w14:paraId="0002C17F" w14:textId="19002FEB" w:rsidR="00E31500" w:rsidRPr="001A39FB" w:rsidRDefault="00123D89" w:rsidP="00320D81">
      <w:pPr>
        <w:numPr>
          <w:ilvl w:val="0"/>
          <w:numId w:val="24"/>
        </w:numPr>
        <w:tabs>
          <w:tab w:val="left" w:pos="360"/>
        </w:tabs>
        <w:ind w:left="1418" w:hanging="284"/>
      </w:pPr>
      <w:bookmarkStart w:id="159" w:name="_Hlk129822511"/>
      <w:r w:rsidRPr="001A39FB">
        <w:t>Įrenginį kelkite ir jo padėtį koreguokite naudodami jo kėlimo ąsas</w:t>
      </w:r>
      <w:bookmarkEnd w:id="159"/>
      <w:r w:rsidR="00E31500" w:rsidRPr="001A39FB">
        <w:t>.</w:t>
      </w:r>
    </w:p>
    <w:p w14:paraId="04C5D5FE" w14:textId="3AA9FD0B" w:rsidR="00E31500" w:rsidRPr="001A39FB" w:rsidRDefault="00123D89" w:rsidP="00320D81">
      <w:pPr>
        <w:numPr>
          <w:ilvl w:val="0"/>
          <w:numId w:val="24"/>
        </w:numPr>
        <w:tabs>
          <w:tab w:val="left" w:pos="360"/>
        </w:tabs>
        <w:ind w:left="1418" w:hanging="284"/>
      </w:pPr>
      <w:bookmarkStart w:id="160" w:name="_Hlk129822528"/>
      <w:r w:rsidRPr="001A39FB">
        <w:t>Įrenginiui gabenti naudokite tik tam tikslui rekomenduojamą kėlimo įrangą</w:t>
      </w:r>
      <w:bookmarkEnd w:id="160"/>
      <w:r w:rsidR="00E31500" w:rsidRPr="001A39FB">
        <w:t>.</w:t>
      </w:r>
    </w:p>
    <w:p w14:paraId="34AF353C" w14:textId="4ED0C4BD" w:rsidR="00E31500" w:rsidRPr="001A39FB" w:rsidRDefault="00123D89" w:rsidP="00320D81">
      <w:pPr>
        <w:numPr>
          <w:ilvl w:val="0"/>
          <w:numId w:val="24"/>
        </w:numPr>
        <w:tabs>
          <w:tab w:val="left" w:pos="360"/>
        </w:tabs>
        <w:ind w:left="1418" w:hanging="284"/>
      </w:pPr>
      <w:r w:rsidRPr="001A39FB">
        <w:t xml:space="preserve">Be to, žr. skyrių </w:t>
      </w:r>
      <w:r w:rsidRPr="001A39FB">
        <w:rPr>
          <w:i/>
          <w:iCs/>
        </w:rPr>
        <w:t>Gabenimas</w:t>
      </w:r>
      <w:r w:rsidR="00E31500" w:rsidRPr="001A39FB">
        <w:t>.</w:t>
      </w:r>
    </w:p>
    <w:p w14:paraId="409A1CCE" w14:textId="1E08AF1E" w:rsidR="00E31500" w:rsidRPr="001A39FB" w:rsidRDefault="00123D89" w:rsidP="00320D81">
      <w:pPr>
        <w:numPr>
          <w:ilvl w:val="0"/>
          <w:numId w:val="24"/>
        </w:numPr>
        <w:tabs>
          <w:tab w:val="left" w:pos="360"/>
        </w:tabs>
        <w:ind w:left="1418" w:hanging="284"/>
      </w:pPr>
      <w:r w:rsidRPr="001A39FB">
        <w:t xml:space="preserve">Dar perskaitykite skyrių </w:t>
      </w:r>
      <w:r w:rsidRPr="001A39FB">
        <w:rPr>
          <w:i/>
        </w:rPr>
        <w:t>Bendrosios saugos instrukcijos</w:t>
      </w:r>
      <w:r w:rsidR="00E31500" w:rsidRPr="001A39FB">
        <w:t>.</w:t>
      </w:r>
    </w:p>
    <w:p w14:paraId="734FDBAE" w14:textId="77777777" w:rsidR="00E31500" w:rsidRPr="001A39FB" w:rsidRDefault="00E31500">
      <w:pPr>
        <w:pStyle w:val="Heading2"/>
      </w:pPr>
      <w:bookmarkStart w:id="161" w:name="_Toc150200962"/>
      <w:r w:rsidRPr="001A39FB">
        <w:t>10.1</w:t>
      </w:r>
      <w:r w:rsidRPr="001A39FB">
        <w:tab/>
      </w:r>
      <w:bookmarkStart w:id="162" w:name="_Toc278283420"/>
      <w:r w:rsidR="009610EC" w:rsidRPr="001A39FB">
        <w:t>Laikinas sustabdymas</w:t>
      </w:r>
      <w:bookmarkEnd w:id="161"/>
      <w:bookmarkEnd w:id="162"/>
    </w:p>
    <w:p w14:paraId="59ABA20A" w14:textId="77777777" w:rsidR="00E31500" w:rsidRPr="001A39FB" w:rsidRDefault="00FC0BA3" w:rsidP="00320D81">
      <w:pPr>
        <w:numPr>
          <w:ilvl w:val="0"/>
          <w:numId w:val="24"/>
        </w:numPr>
        <w:tabs>
          <w:tab w:val="left" w:pos="360"/>
        </w:tabs>
        <w:ind w:left="1418" w:hanging="284"/>
      </w:pPr>
      <w:bookmarkStart w:id="163" w:name="_Hlk129822102"/>
      <w:r w:rsidRPr="001A39FB">
        <w:t xml:space="preserve">Užtikrinkite, kad talpose ir dumblo tankinimo įrenginyje neliktų dumblo likučių, dėl ko gali susidaryti </w:t>
      </w:r>
      <w:proofErr w:type="spellStart"/>
      <w:r w:rsidRPr="001A39FB">
        <w:t>bio</w:t>
      </w:r>
      <w:proofErr w:type="spellEnd"/>
      <w:r w:rsidRPr="001A39FB">
        <w:t>-dujos</w:t>
      </w:r>
      <w:bookmarkEnd w:id="163"/>
      <w:r w:rsidR="00E31500" w:rsidRPr="001A39FB">
        <w:t>.</w:t>
      </w:r>
    </w:p>
    <w:p w14:paraId="28742EFA" w14:textId="0DCA9A0A" w:rsidR="00E31500" w:rsidRPr="001A39FB" w:rsidRDefault="00123D89" w:rsidP="00320D81">
      <w:pPr>
        <w:numPr>
          <w:ilvl w:val="0"/>
          <w:numId w:val="24"/>
        </w:numPr>
        <w:tabs>
          <w:tab w:val="left" w:pos="360"/>
        </w:tabs>
        <w:ind w:left="1418" w:hanging="284"/>
      </w:pPr>
      <w:bookmarkStart w:id="164" w:name="_Hlk129822155"/>
      <w:r w:rsidRPr="001A39FB">
        <w:t xml:space="preserve">Ištuštinkite </w:t>
      </w:r>
      <w:proofErr w:type="spellStart"/>
      <w:r w:rsidRPr="001A39FB">
        <w:t>koagulianto</w:t>
      </w:r>
      <w:proofErr w:type="spellEnd"/>
      <w:r w:rsidRPr="001A39FB">
        <w:t xml:space="preserve"> koncentrato ir dozavimo linijas (pasiurbimo ir slėgio vamzdynus</w:t>
      </w:r>
      <w:bookmarkEnd w:id="164"/>
      <w:r w:rsidRPr="001A39FB">
        <w:t xml:space="preserve">). </w:t>
      </w:r>
    </w:p>
    <w:p w14:paraId="0C3B0264" w14:textId="57CCF582" w:rsidR="00E31500" w:rsidRPr="001A39FB" w:rsidRDefault="00123D89" w:rsidP="00123D89">
      <w:pPr>
        <w:numPr>
          <w:ilvl w:val="0"/>
          <w:numId w:val="24"/>
        </w:numPr>
        <w:tabs>
          <w:tab w:val="left" w:pos="360"/>
        </w:tabs>
        <w:ind w:left="1418" w:hanging="284"/>
      </w:pPr>
      <w:bookmarkStart w:id="165" w:name="_Hlk129822171"/>
      <w:r w:rsidRPr="001A39FB">
        <w:t xml:space="preserve">Pilnai patraukite </w:t>
      </w:r>
      <w:proofErr w:type="spellStart"/>
      <w:r w:rsidRPr="001A39FB">
        <w:t>koagulianto</w:t>
      </w:r>
      <w:proofErr w:type="spellEnd"/>
      <w:r w:rsidRPr="001A39FB">
        <w:t xml:space="preserve"> kondicionavimo įrenginį</w:t>
      </w:r>
      <w:bookmarkEnd w:id="165"/>
      <w:r w:rsidRPr="001A39FB">
        <w:t xml:space="preserve">. </w:t>
      </w:r>
    </w:p>
    <w:p w14:paraId="4ED77A70" w14:textId="515E7480" w:rsidR="00E31500" w:rsidRPr="001A39FB" w:rsidRDefault="00123D89" w:rsidP="00320D81">
      <w:pPr>
        <w:numPr>
          <w:ilvl w:val="0"/>
          <w:numId w:val="24"/>
        </w:numPr>
        <w:tabs>
          <w:tab w:val="left" w:pos="360"/>
        </w:tabs>
        <w:ind w:left="1418" w:hanging="284"/>
      </w:pPr>
      <w:bookmarkStart w:id="166" w:name="_Hlk129822205"/>
      <w:r w:rsidRPr="001A39FB">
        <w:t>Išplaukite visus dozavimo siurblius ir išardykite</w:t>
      </w:r>
      <w:bookmarkEnd w:id="166"/>
      <w:r w:rsidRPr="001A39FB">
        <w:t xml:space="preserve">. </w:t>
      </w:r>
    </w:p>
    <w:p w14:paraId="3B80F8CC" w14:textId="78B8A8F2" w:rsidR="00E31500" w:rsidRPr="001A39FB" w:rsidRDefault="0064430F" w:rsidP="00320D81">
      <w:pPr>
        <w:numPr>
          <w:ilvl w:val="0"/>
          <w:numId w:val="24"/>
        </w:numPr>
        <w:tabs>
          <w:tab w:val="left" w:pos="360"/>
        </w:tabs>
        <w:ind w:left="1418" w:hanging="284"/>
      </w:pPr>
      <w:bookmarkStart w:id="167" w:name="_Hlk129822214"/>
      <w:r w:rsidRPr="001A39FB">
        <w:t>Ištuštinkite dumblo padavimo reaktorių</w:t>
      </w:r>
      <w:bookmarkEnd w:id="167"/>
      <w:r w:rsidR="00E31500" w:rsidRPr="001A39FB">
        <w:t>.</w:t>
      </w:r>
    </w:p>
    <w:p w14:paraId="5DD58957" w14:textId="016A9DE3" w:rsidR="00E31500" w:rsidRPr="001A39FB" w:rsidRDefault="0064430F" w:rsidP="00320D81">
      <w:pPr>
        <w:numPr>
          <w:ilvl w:val="0"/>
          <w:numId w:val="24"/>
        </w:numPr>
        <w:tabs>
          <w:tab w:val="left" w:pos="360"/>
        </w:tabs>
        <w:ind w:left="1418" w:hanging="284"/>
      </w:pPr>
      <w:bookmarkStart w:id="168" w:name="_Hlk129822229"/>
      <w:r w:rsidRPr="001A39FB">
        <w:t>Ištuštinkite sutankinto dumblo lovį</w:t>
      </w:r>
      <w:bookmarkEnd w:id="168"/>
      <w:r w:rsidRPr="001A39FB">
        <w:t xml:space="preserve">. </w:t>
      </w:r>
    </w:p>
    <w:p w14:paraId="6402C9A3" w14:textId="70970366" w:rsidR="00E31500" w:rsidRPr="001A39FB" w:rsidRDefault="0064430F" w:rsidP="00320D81">
      <w:pPr>
        <w:numPr>
          <w:ilvl w:val="0"/>
          <w:numId w:val="24"/>
        </w:numPr>
        <w:tabs>
          <w:tab w:val="left" w:pos="360"/>
        </w:tabs>
        <w:ind w:left="1418" w:hanging="284"/>
      </w:pPr>
      <w:bookmarkStart w:id="169" w:name="_Hlk129822254"/>
      <w:r w:rsidRPr="001A39FB">
        <w:t xml:space="preserve">Išvalykite įpurškimo ir maišymo įtaiso </w:t>
      </w:r>
      <w:proofErr w:type="spellStart"/>
      <w:r w:rsidRPr="001A39FB">
        <w:t>koaguliantų</w:t>
      </w:r>
      <w:proofErr w:type="spellEnd"/>
      <w:r w:rsidRPr="001A39FB">
        <w:t xml:space="preserve"> įpurškimo purkštukus</w:t>
      </w:r>
      <w:bookmarkEnd w:id="169"/>
      <w:r w:rsidRPr="001A39FB">
        <w:t xml:space="preserve">. </w:t>
      </w:r>
    </w:p>
    <w:p w14:paraId="59FE55CB" w14:textId="400FCB42" w:rsidR="00E31500" w:rsidRPr="001A39FB" w:rsidRDefault="0064430F" w:rsidP="00320D81">
      <w:pPr>
        <w:numPr>
          <w:ilvl w:val="0"/>
          <w:numId w:val="24"/>
        </w:numPr>
        <w:tabs>
          <w:tab w:val="left" w:pos="360"/>
        </w:tabs>
        <w:ind w:left="1418" w:hanging="284"/>
      </w:pPr>
      <w:bookmarkStart w:id="170" w:name="_Hlk129822290"/>
      <w:r w:rsidRPr="001A39FB">
        <w:t xml:space="preserve">Visiškai izoliuokite dumblo tankinimo įrenginį ir rankomis pašalinkite dumblo nuosėdas. Įsitikinkite, kad </w:t>
      </w:r>
      <w:r w:rsidR="001A39FB">
        <w:t>filtro</w:t>
      </w:r>
      <w:r w:rsidRPr="001A39FB">
        <w:t xml:space="preserve"> medžiaga būtų švari</w:t>
      </w:r>
      <w:bookmarkEnd w:id="170"/>
      <w:r w:rsidRPr="001A39FB">
        <w:t xml:space="preserve">. </w:t>
      </w:r>
    </w:p>
    <w:p w14:paraId="0D2E35F3" w14:textId="77777777" w:rsidR="00E31500" w:rsidRPr="001A39FB" w:rsidRDefault="00F26838" w:rsidP="00320D81">
      <w:pPr>
        <w:numPr>
          <w:ilvl w:val="0"/>
          <w:numId w:val="24"/>
        </w:numPr>
        <w:tabs>
          <w:tab w:val="left" w:pos="360"/>
        </w:tabs>
        <w:ind w:left="1418" w:hanging="284"/>
      </w:pPr>
      <w:bookmarkStart w:id="171" w:name="_Hlk129822301"/>
      <w:r w:rsidRPr="001A39FB">
        <w:t>Išvalykite filtro valymo sistemos purkštukus</w:t>
      </w:r>
      <w:bookmarkEnd w:id="171"/>
      <w:r w:rsidRPr="001A39FB">
        <w:t xml:space="preserve">. </w:t>
      </w:r>
    </w:p>
    <w:p w14:paraId="40D85FA7" w14:textId="3A92790F" w:rsidR="00E31500" w:rsidRPr="001A39FB" w:rsidRDefault="0064430F" w:rsidP="00320D81">
      <w:pPr>
        <w:numPr>
          <w:ilvl w:val="0"/>
          <w:numId w:val="24"/>
        </w:numPr>
        <w:tabs>
          <w:tab w:val="left" w:pos="360"/>
        </w:tabs>
        <w:ind w:left="1418" w:hanging="284"/>
      </w:pPr>
      <w:bookmarkStart w:id="172" w:name="_Hlk129822319"/>
      <w:r w:rsidRPr="001A39FB">
        <w:t xml:space="preserve">Išardykite </w:t>
      </w:r>
      <w:proofErr w:type="spellStart"/>
      <w:r w:rsidRPr="001A39FB">
        <w:t>koagulianto</w:t>
      </w:r>
      <w:proofErr w:type="spellEnd"/>
      <w:r w:rsidRPr="001A39FB">
        <w:t xml:space="preserve"> koncentrato siurblį</w:t>
      </w:r>
      <w:bookmarkEnd w:id="172"/>
      <w:r w:rsidR="00E31500" w:rsidRPr="001A39FB">
        <w:t>.</w:t>
      </w:r>
    </w:p>
    <w:p w14:paraId="47DA623C" w14:textId="2FB517F0" w:rsidR="00E31500" w:rsidRPr="001A39FB" w:rsidRDefault="00F26838" w:rsidP="00320D81">
      <w:pPr>
        <w:numPr>
          <w:ilvl w:val="0"/>
          <w:numId w:val="24"/>
        </w:numPr>
        <w:tabs>
          <w:tab w:val="left" w:pos="360"/>
        </w:tabs>
        <w:ind w:left="1418" w:hanging="284"/>
      </w:pPr>
      <w:bookmarkStart w:id="173" w:name="_Hlk129822331"/>
      <w:r w:rsidRPr="001A39FB">
        <w:t>Apsaugokite vamzdynus nuo šalčio ir</w:t>
      </w:r>
      <w:r w:rsidR="0064430F" w:rsidRPr="001A39FB">
        <w:t xml:space="preserve"> apsaugokite nuo nuosė</w:t>
      </w:r>
      <w:r w:rsidR="00D46F7F" w:rsidRPr="001A39FB">
        <w:t>dų susidarymo</w:t>
      </w:r>
      <w:bookmarkEnd w:id="173"/>
      <w:r w:rsidR="00D46F7F" w:rsidRPr="001A39FB">
        <w:t xml:space="preserve">. </w:t>
      </w:r>
    </w:p>
    <w:p w14:paraId="1FF76619" w14:textId="77777777" w:rsidR="00E31500" w:rsidRPr="001A39FB" w:rsidRDefault="00F26838" w:rsidP="00320D81">
      <w:pPr>
        <w:numPr>
          <w:ilvl w:val="0"/>
          <w:numId w:val="24"/>
        </w:numPr>
        <w:tabs>
          <w:tab w:val="left" w:pos="360"/>
        </w:tabs>
        <w:ind w:left="1418" w:hanging="284"/>
      </w:pPr>
      <w:bookmarkStart w:id="174" w:name="_Hlk129822344"/>
      <w:r w:rsidRPr="001A39FB">
        <w:t>Patikrinkite PLV (E-</w:t>
      </w:r>
      <w:proofErr w:type="spellStart"/>
      <w:r w:rsidRPr="001A39FB">
        <w:t>Prom</w:t>
      </w:r>
      <w:proofErr w:type="spellEnd"/>
      <w:r w:rsidRPr="001A39FB">
        <w:t xml:space="preserve">) </w:t>
      </w:r>
      <w:r w:rsidR="00627FBB" w:rsidRPr="001A39FB">
        <w:t>valdymo skydo bateriją</w:t>
      </w:r>
      <w:bookmarkEnd w:id="174"/>
      <w:r w:rsidR="00627FBB" w:rsidRPr="001A39FB">
        <w:t>.</w:t>
      </w:r>
    </w:p>
    <w:p w14:paraId="71149FCD" w14:textId="2AC59D36" w:rsidR="00B85A80" w:rsidRPr="001A39FB" w:rsidRDefault="00D46F7F" w:rsidP="00320D81">
      <w:pPr>
        <w:numPr>
          <w:ilvl w:val="0"/>
          <w:numId w:val="24"/>
        </w:numPr>
        <w:tabs>
          <w:tab w:val="left" w:pos="360"/>
        </w:tabs>
        <w:ind w:left="1418" w:hanging="284"/>
      </w:pPr>
      <w:bookmarkStart w:id="175" w:name="_Hlk129822358"/>
      <w:r w:rsidRPr="001A39FB">
        <w:t xml:space="preserve">Pilnai patraukite </w:t>
      </w:r>
      <w:proofErr w:type="spellStart"/>
      <w:r w:rsidRPr="001A39FB">
        <w:t>koagulianto</w:t>
      </w:r>
      <w:proofErr w:type="spellEnd"/>
      <w:r w:rsidRPr="001A39FB">
        <w:t xml:space="preserve"> kondicionavimo talpą</w:t>
      </w:r>
      <w:bookmarkEnd w:id="175"/>
      <w:r w:rsidRPr="001A39FB">
        <w:t xml:space="preserve">. </w:t>
      </w:r>
    </w:p>
    <w:p w14:paraId="3F4369B1" w14:textId="77777777" w:rsidR="00E31500" w:rsidRPr="001A39FB" w:rsidRDefault="00E31500">
      <w:pPr>
        <w:pStyle w:val="Heading2"/>
      </w:pPr>
      <w:bookmarkStart w:id="176" w:name="_Toc150200963"/>
      <w:r w:rsidRPr="001A39FB">
        <w:t>10.2</w:t>
      </w:r>
      <w:r w:rsidRPr="001A39FB">
        <w:tab/>
      </w:r>
      <w:bookmarkStart w:id="177" w:name="_Toc8190595"/>
      <w:bookmarkStart w:id="178" w:name="_Toc278283421"/>
      <w:bookmarkStart w:id="179" w:name="_Hlk129822002"/>
      <w:r w:rsidR="00742571" w:rsidRPr="001A39FB">
        <w:t xml:space="preserve">Galutinis sustabdymas / įrenginio </w:t>
      </w:r>
      <w:bookmarkEnd w:id="177"/>
      <w:bookmarkEnd w:id="178"/>
      <w:r w:rsidR="00742571" w:rsidRPr="001A39FB">
        <w:t>utilizavimas</w:t>
      </w:r>
      <w:bookmarkEnd w:id="176"/>
      <w:bookmarkEnd w:id="179"/>
    </w:p>
    <w:p w14:paraId="183A8CA3" w14:textId="77777777" w:rsidR="00742571" w:rsidRPr="001A39FB" w:rsidRDefault="00742571" w:rsidP="00742571">
      <w:pPr>
        <w:ind w:left="1134"/>
      </w:pPr>
      <w:bookmarkStart w:id="180" w:name="_Hlk31837952"/>
      <w:bookmarkStart w:id="181" w:name="_Hlk129822028"/>
      <w:r w:rsidRPr="001A39FB">
        <w:t>Su galutiniu sustabdymu susijusius elektros ir mechaninius darbus paveskite tik kvalifikuotiems darbuotojams.</w:t>
      </w:r>
    </w:p>
    <w:p w14:paraId="1931FAD2" w14:textId="77777777" w:rsidR="00E31500" w:rsidRPr="001A39FB" w:rsidRDefault="00742571" w:rsidP="00742571">
      <w:pPr>
        <w:ind w:left="1140"/>
      </w:pPr>
      <w:r w:rsidRPr="001A39FB">
        <w:t>Galutinai stabdydami įrenginį, laikykitės nurodymų skirtų laikinam įrenginio stabdymui ir dar šių rekomendacijų</w:t>
      </w:r>
      <w:bookmarkEnd w:id="180"/>
      <w:r w:rsidR="00E31500" w:rsidRPr="001A39FB">
        <w:t>:</w:t>
      </w:r>
    </w:p>
    <w:p w14:paraId="2D700735" w14:textId="77777777" w:rsidR="00E31500" w:rsidRPr="001A39FB" w:rsidRDefault="00E31500">
      <w:pPr>
        <w:ind w:left="1140"/>
      </w:pPr>
    </w:p>
    <w:p w14:paraId="3DD14995" w14:textId="77777777" w:rsidR="00E31500" w:rsidRPr="001A39FB" w:rsidRDefault="00742571" w:rsidP="00846B40">
      <w:pPr>
        <w:pStyle w:val="Aufzhl1"/>
      </w:pPr>
      <w:r w:rsidRPr="001A39FB">
        <w:t xml:space="preserve">Pilnai ištuštinkite dumblo kondicionavimo </w:t>
      </w:r>
      <w:proofErr w:type="spellStart"/>
      <w:r w:rsidRPr="001A39FB">
        <w:t>koaguliantais</w:t>
      </w:r>
      <w:proofErr w:type="spellEnd"/>
      <w:r w:rsidRPr="001A39FB">
        <w:t xml:space="preserve"> įrenginį ir koncentruoto </w:t>
      </w:r>
      <w:proofErr w:type="spellStart"/>
      <w:r w:rsidRPr="001A39FB">
        <w:t>koagulento</w:t>
      </w:r>
      <w:proofErr w:type="spellEnd"/>
      <w:r w:rsidRPr="001A39FB">
        <w:t xml:space="preserve"> talpą. </w:t>
      </w:r>
      <w:r w:rsidR="009610EC" w:rsidRPr="001A39FB">
        <w:t xml:space="preserve">Dumblo kondicionavimo </w:t>
      </w:r>
      <w:proofErr w:type="spellStart"/>
      <w:r w:rsidR="009610EC" w:rsidRPr="001A39FB">
        <w:t>koaguliantais</w:t>
      </w:r>
      <w:proofErr w:type="spellEnd"/>
      <w:r w:rsidR="009610EC" w:rsidRPr="001A39FB">
        <w:t xml:space="preserve"> įrenginį išvalykite atitinkamomis priemonėmis. Nepanaudotus chemikalus grąžinkite tiekėjui</w:t>
      </w:r>
      <w:bookmarkEnd w:id="181"/>
      <w:r w:rsidR="009610EC" w:rsidRPr="001A39FB">
        <w:t xml:space="preserve">. </w:t>
      </w:r>
    </w:p>
    <w:p w14:paraId="21009DFD" w14:textId="77777777" w:rsidR="00E31500" w:rsidRPr="001A39FB" w:rsidRDefault="00E31500">
      <w:pPr>
        <w:ind w:left="1132"/>
      </w:pPr>
    </w:p>
    <w:p w14:paraId="2FB9C9FA" w14:textId="77777777" w:rsidR="00E31500" w:rsidRPr="001A39FB" w:rsidRDefault="00E31500">
      <w:pPr>
        <w:pStyle w:val="CommentText"/>
        <w:sectPr w:rsidR="00E31500" w:rsidRPr="001A39FB">
          <w:headerReference w:type="default" r:id="rId78"/>
          <w:pgSz w:w="11907" w:h="16840" w:code="9"/>
          <w:pgMar w:top="1418" w:right="1134" w:bottom="1134" w:left="1418" w:header="720" w:footer="510" w:gutter="0"/>
          <w:cols w:space="720"/>
        </w:sectPr>
      </w:pPr>
    </w:p>
    <w:p w14:paraId="05865836" w14:textId="77777777" w:rsidR="00E31500" w:rsidRPr="001A39FB" w:rsidRDefault="00E31500">
      <w:pPr>
        <w:pStyle w:val="Heading1"/>
      </w:pPr>
      <w:bookmarkStart w:id="182" w:name="_Toc150200964"/>
      <w:r w:rsidRPr="001A39FB">
        <w:lastRenderedPageBreak/>
        <w:t>11</w:t>
      </w:r>
      <w:r w:rsidRPr="001A39FB">
        <w:tab/>
      </w:r>
      <w:bookmarkStart w:id="183" w:name="_Toc8190596"/>
      <w:r w:rsidR="0073467F" w:rsidRPr="001A39FB">
        <w:t>Papildoma informacija</w:t>
      </w:r>
      <w:bookmarkEnd w:id="182"/>
      <w:bookmarkEnd w:id="183"/>
    </w:p>
    <w:p w14:paraId="0DF2C1AC" w14:textId="77777777" w:rsidR="0073467F" w:rsidRPr="001A39FB" w:rsidRDefault="0073467F" w:rsidP="0073467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bookmarkStart w:id="184" w:name="_Hlk129821832"/>
      <w:bookmarkStart w:id="185" w:name="_Hlk31838005"/>
      <w:bookmarkStart w:id="186" w:name="_Hlk129821789"/>
      <w:r w:rsidRPr="001A39FB">
        <w:t>Jei norėsite gauti daugiau informacijos, rašykite arba skambinkite. Mes jums padėsime</w:t>
      </w:r>
      <w:bookmarkEnd w:id="184"/>
      <w:r w:rsidRPr="001A39FB">
        <w:t xml:space="preserve">. </w:t>
      </w:r>
    </w:p>
    <w:p w14:paraId="34FCA3D9" w14:textId="77777777" w:rsidR="0073467F" w:rsidRPr="001A39FB" w:rsidRDefault="0073467F" w:rsidP="0073467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5B2696CB" w14:textId="77777777" w:rsidR="00E31500" w:rsidRPr="001A39FB" w:rsidRDefault="0073467F" w:rsidP="0073467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r w:rsidRPr="001A39FB">
        <w:t>Mūsų būstinė</w:t>
      </w:r>
      <w:bookmarkEnd w:id="185"/>
      <w:r w:rsidR="00E31500" w:rsidRPr="001A39FB">
        <w:t>:</w:t>
      </w:r>
    </w:p>
    <w:bookmarkEnd w:id="186"/>
    <w:p w14:paraId="7273D737" w14:textId="77777777" w:rsidR="00E31500" w:rsidRPr="001A39FB" w:rsidRDefault="00E3150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61144147" w14:textId="77777777" w:rsidR="00E95999" w:rsidRPr="001A39FB" w:rsidRDefault="00E95999" w:rsidP="00E95999">
      <w:pPr>
        <w:tabs>
          <w:tab w:val="left" w:pos="1134"/>
        </w:tabs>
        <w:ind w:left="3970"/>
      </w:pPr>
      <w:r w:rsidRPr="001A39FB">
        <w:t>HUBER SE</w:t>
      </w:r>
    </w:p>
    <w:p w14:paraId="61193B00" w14:textId="77777777" w:rsidR="00E95999" w:rsidRPr="001A39FB" w:rsidRDefault="00E95999" w:rsidP="00E95999">
      <w:pPr>
        <w:tabs>
          <w:tab w:val="left" w:pos="1134"/>
        </w:tabs>
        <w:ind w:left="3970"/>
      </w:pPr>
      <w:proofErr w:type="spellStart"/>
      <w:r w:rsidRPr="001A39FB">
        <w:t>Industriepark</w:t>
      </w:r>
      <w:proofErr w:type="spellEnd"/>
      <w:r w:rsidRPr="001A39FB">
        <w:t xml:space="preserve"> </w:t>
      </w:r>
      <w:proofErr w:type="spellStart"/>
      <w:r w:rsidRPr="001A39FB">
        <w:t>Erasbach</w:t>
      </w:r>
      <w:proofErr w:type="spellEnd"/>
      <w:r w:rsidRPr="001A39FB">
        <w:t xml:space="preserve"> A1</w:t>
      </w:r>
    </w:p>
    <w:p w14:paraId="1FF952A8" w14:textId="77777777" w:rsidR="00E95999" w:rsidRPr="001A39FB" w:rsidRDefault="00E95999" w:rsidP="00E95999">
      <w:pPr>
        <w:tabs>
          <w:tab w:val="left" w:pos="1134"/>
        </w:tabs>
        <w:ind w:left="3970"/>
      </w:pPr>
      <w:r w:rsidRPr="001A39FB">
        <w:t xml:space="preserve">92334 </w:t>
      </w:r>
      <w:proofErr w:type="spellStart"/>
      <w:r w:rsidRPr="001A39FB">
        <w:t>Berching</w:t>
      </w:r>
      <w:proofErr w:type="spellEnd"/>
    </w:p>
    <w:p w14:paraId="3AE4C0D6" w14:textId="77777777" w:rsidR="00E95999" w:rsidRPr="001A39FB" w:rsidRDefault="00E95999" w:rsidP="00E95999">
      <w:pPr>
        <w:tabs>
          <w:tab w:val="left" w:pos="1134"/>
        </w:tabs>
        <w:ind w:left="3970"/>
      </w:pPr>
      <w:r w:rsidRPr="001A39FB">
        <w:t>Germany</w:t>
      </w:r>
    </w:p>
    <w:p w14:paraId="74C6A85B" w14:textId="77777777" w:rsidR="00E95999" w:rsidRPr="001A39FB" w:rsidRDefault="00E95999" w:rsidP="00E95999">
      <w:pPr>
        <w:tabs>
          <w:tab w:val="left" w:pos="1134"/>
        </w:tabs>
        <w:ind w:left="3970"/>
      </w:pPr>
    </w:p>
    <w:p w14:paraId="0435AA5E" w14:textId="77777777" w:rsidR="00E95999" w:rsidRPr="001A39FB" w:rsidRDefault="00742571" w:rsidP="00E95999">
      <w:pPr>
        <w:tabs>
          <w:tab w:val="left" w:pos="1134"/>
          <w:tab w:val="left" w:pos="5670"/>
        </w:tabs>
        <w:ind w:left="3970"/>
      </w:pPr>
      <w:r w:rsidRPr="001A39FB">
        <w:t>Telefonas</w:t>
      </w:r>
      <w:r w:rsidR="00E95999" w:rsidRPr="001A39FB">
        <w:t>:</w:t>
      </w:r>
      <w:r w:rsidR="00E95999" w:rsidRPr="001A39FB">
        <w:tab/>
        <w:t>+49-8462-201-0</w:t>
      </w:r>
    </w:p>
    <w:p w14:paraId="19D57CA4" w14:textId="77777777" w:rsidR="00E95999" w:rsidRPr="001A39FB" w:rsidRDefault="00E95999" w:rsidP="00E95999">
      <w:pPr>
        <w:tabs>
          <w:tab w:val="left" w:pos="1134"/>
          <w:tab w:val="left" w:pos="5670"/>
        </w:tabs>
        <w:ind w:left="3970"/>
      </w:pPr>
      <w:r w:rsidRPr="001A39FB">
        <w:t>Fa</w:t>
      </w:r>
      <w:r w:rsidR="00742571" w:rsidRPr="001A39FB">
        <w:t>ksas</w:t>
      </w:r>
      <w:r w:rsidRPr="001A39FB">
        <w:t>:</w:t>
      </w:r>
      <w:r w:rsidRPr="001A39FB">
        <w:tab/>
        <w:t>+49-8462-201-810</w:t>
      </w:r>
    </w:p>
    <w:p w14:paraId="2E1B64AA" w14:textId="77777777" w:rsidR="00E95999" w:rsidRPr="001A39FB" w:rsidRDefault="00E95999" w:rsidP="00E95999">
      <w:pPr>
        <w:tabs>
          <w:tab w:val="left" w:pos="1134"/>
          <w:tab w:val="left" w:pos="5670"/>
        </w:tabs>
        <w:ind w:left="3970"/>
        <w:rPr>
          <w:color w:val="0000FF"/>
          <w:u w:val="single"/>
        </w:rPr>
      </w:pPr>
      <w:r w:rsidRPr="001A39FB">
        <w:t>E</w:t>
      </w:r>
      <w:r w:rsidR="00742571" w:rsidRPr="001A39FB">
        <w:t>l. paštas</w:t>
      </w:r>
      <w:r w:rsidRPr="001A39FB">
        <w:tab/>
      </w:r>
      <w:r w:rsidRPr="001A39FB">
        <w:rPr>
          <w:u w:val="single"/>
        </w:rPr>
        <w:t>info@huber.de</w:t>
      </w:r>
    </w:p>
    <w:p w14:paraId="6BF1935D" w14:textId="77777777" w:rsidR="00E95999" w:rsidRPr="001A39FB" w:rsidRDefault="00E95999" w:rsidP="00E95999">
      <w:pPr>
        <w:tabs>
          <w:tab w:val="left" w:pos="1134"/>
        </w:tabs>
        <w:ind w:left="3970"/>
      </w:pPr>
    </w:p>
    <w:p w14:paraId="2DAF4D2C" w14:textId="77777777" w:rsidR="00E95999" w:rsidRPr="001A39FB" w:rsidRDefault="00742571" w:rsidP="00E9599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bookmarkStart w:id="187" w:name="_Hlk31838046"/>
      <w:r w:rsidRPr="001A39FB">
        <w:t>Mūsų klientų aptarnavimo skyrius</w:t>
      </w:r>
      <w:bookmarkEnd w:id="187"/>
      <w:r w:rsidR="00E95999" w:rsidRPr="001A39FB">
        <w:t>:</w:t>
      </w:r>
    </w:p>
    <w:p w14:paraId="39306A86" w14:textId="77777777" w:rsidR="00E95999" w:rsidRPr="001A39FB" w:rsidRDefault="00E95999" w:rsidP="00E9599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117372D8" w14:textId="77777777" w:rsidR="00E95999" w:rsidRPr="001A39FB" w:rsidRDefault="00742571" w:rsidP="00E95999">
      <w:pPr>
        <w:tabs>
          <w:tab w:val="left" w:pos="-567"/>
          <w:tab w:val="left" w:pos="-426"/>
          <w:tab w:val="left" w:pos="5670"/>
        </w:tabs>
        <w:ind w:left="3966"/>
      </w:pPr>
      <w:r w:rsidRPr="001A39FB">
        <w:t>Telefonas</w:t>
      </w:r>
      <w:r w:rsidR="00E95999" w:rsidRPr="001A39FB">
        <w:t>:</w:t>
      </w:r>
      <w:r w:rsidR="00E95999" w:rsidRPr="001A39FB">
        <w:tab/>
      </w:r>
      <w:r w:rsidR="00E95999" w:rsidRPr="001A39FB">
        <w:tab/>
        <w:t>+49-8462-201-455</w:t>
      </w:r>
    </w:p>
    <w:p w14:paraId="15098BFB" w14:textId="77777777" w:rsidR="00E95999" w:rsidRPr="001A39FB" w:rsidRDefault="00742571" w:rsidP="00E95999">
      <w:pPr>
        <w:tabs>
          <w:tab w:val="left" w:pos="0"/>
          <w:tab w:val="left" w:pos="5670"/>
        </w:tabs>
        <w:ind w:left="3966"/>
      </w:pPr>
      <w:r w:rsidRPr="001A39FB">
        <w:t>Faksas</w:t>
      </w:r>
      <w:r w:rsidR="00E95999" w:rsidRPr="001A39FB">
        <w:t>:</w:t>
      </w:r>
      <w:r w:rsidR="00E95999" w:rsidRPr="001A39FB">
        <w:tab/>
        <w:t>+49-8462-201-459</w:t>
      </w:r>
    </w:p>
    <w:p w14:paraId="2A4BE8E9" w14:textId="77777777" w:rsidR="00E95999" w:rsidRPr="001A39FB" w:rsidRDefault="00742571" w:rsidP="00E95999">
      <w:pPr>
        <w:tabs>
          <w:tab w:val="left" w:pos="-1843"/>
          <w:tab w:val="left" w:pos="5670"/>
        </w:tabs>
        <w:ind w:left="3966"/>
        <w:rPr>
          <w:color w:val="0000FF"/>
          <w:u w:val="single"/>
        </w:rPr>
      </w:pPr>
      <w:r w:rsidRPr="001A39FB">
        <w:t>El. paštas</w:t>
      </w:r>
      <w:r w:rsidR="00E95999" w:rsidRPr="001A39FB">
        <w:tab/>
      </w:r>
      <w:r w:rsidR="00E95999" w:rsidRPr="001A39FB">
        <w:rPr>
          <w:u w:val="single"/>
        </w:rPr>
        <w:t>service@huber.de</w:t>
      </w:r>
    </w:p>
    <w:p w14:paraId="3D330C7C" w14:textId="77777777" w:rsidR="00E31500" w:rsidRPr="001A39FB" w:rsidRDefault="00E3150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p>
    <w:p w14:paraId="6A72C2B7" w14:textId="77777777" w:rsidR="00742571" w:rsidRPr="001A39FB" w:rsidRDefault="00742571" w:rsidP="0074257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134"/>
      </w:pPr>
      <w:bookmarkStart w:id="188" w:name="_Hlk31838095"/>
      <w:bookmarkStart w:id="189" w:name="_Hlk129821751"/>
      <w:r w:rsidRPr="001A39FB">
        <w:t>Mes padėsime jums greitai rasti specialistą galintį atsakyti į jūsų klausimus.</w:t>
      </w:r>
    </w:p>
    <w:p w14:paraId="4FA4E63C" w14:textId="77777777" w:rsidR="00742571" w:rsidRPr="001A39FB" w:rsidRDefault="00742571" w:rsidP="00742571">
      <w:pPr>
        <w:tabs>
          <w:tab w:val="left" w:pos="1134"/>
        </w:tabs>
        <w:ind w:left="1134"/>
      </w:pPr>
    </w:p>
    <w:p w14:paraId="04215A07" w14:textId="77777777" w:rsidR="00742571" w:rsidRPr="001A39FB" w:rsidRDefault="00742571" w:rsidP="00742571">
      <w:pPr>
        <w:tabs>
          <w:tab w:val="left" w:pos="1134"/>
        </w:tabs>
        <w:ind w:left="1134"/>
      </w:pPr>
      <w:r w:rsidRPr="001A39FB">
        <w:t xml:space="preserve">Mūsų interneto svetainės adresas </w:t>
      </w:r>
      <w:hyperlink r:id="rId79" w:history="1">
        <w:r w:rsidRPr="001A39FB">
          <w:rPr>
            <w:rStyle w:val="Hyperlink"/>
          </w:rPr>
          <w:t>http://www.huber.de</w:t>
        </w:r>
      </w:hyperlink>
      <w:r w:rsidRPr="001A39FB">
        <w:t xml:space="preserve"> , joje pateikiama naujausia informacija apie mūsų paslaugas. </w:t>
      </w:r>
      <w:r w:rsidRPr="001A39FB">
        <w:tab/>
      </w:r>
      <w:r w:rsidRPr="001A39FB">
        <w:tab/>
      </w:r>
    </w:p>
    <w:p w14:paraId="0E8763EF" w14:textId="77777777" w:rsidR="00742571" w:rsidRPr="001A39FB" w:rsidRDefault="00742571" w:rsidP="00742571">
      <w:pPr>
        <w:tabs>
          <w:tab w:val="left" w:pos="1134"/>
        </w:tabs>
        <w:ind w:left="1134"/>
      </w:pPr>
      <w:r w:rsidRPr="001A39FB">
        <w:tab/>
      </w:r>
    </w:p>
    <w:p w14:paraId="7B1193CC" w14:textId="77777777" w:rsidR="00742571" w:rsidRPr="001A39FB" w:rsidRDefault="00742571" w:rsidP="00742571">
      <w:pPr>
        <w:tabs>
          <w:tab w:val="left" w:pos="1134"/>
        </w:tabs>
        <w:ind w:left="1134"/>
      </w:pPr>
      <w:r w:rsidRPr="001A39FB">
        <w:t xml:space="preserve">Mūsų paslaugos apima </w:t>
      </w:r>
      <w:r w:rsidRPr="001A39FB">
        <w:rPr>
          <w:b/>
        </w:rPr>
        <w:t>prevencinę priežiūrą, įprastą aptarnavimą, nedaug laiko reikalaujantį remontą</w:t>
      </w:r>
      <w:r w:rsidRPr="001A39FB">
        <w:t xml:space="preserve">.       </w:t>
      </w:r>
    </w:p>
    <w:p w14:paraId="6C60005A" w14:textId="77777777" w:rsidR="00742571" w:rsidRPr="001A39FB" w:rsidRDefault="00742571" w:rsidP="00742571">
      <w:pPr>
        <w:tabs>
          <w:tab w:val="left" w:pos="1134"/>
        </w:tabs>
        <w:ind w:left="1134"/>
      </w:pPr>
      <w:r w:rsidRPr="001A39FB">
        <w:t xml:space="preserve">Dėl šių paslaugų į mus galima kreiptis </w:t>
      </w:r>
      <w:r w:rsidRPr="001A39FB">
        <w:rPr>
          <w:b/>
        </w:rPr>
        <w:t>visą parą, 7 dienas per savaitę</w:t>
      </w:r>
      <w:r w:rsidRPr="001A39FB">
        <w:t xml:space="preserve">. </w:t>
      </w:r>
    </w:p>
    <w:p w14:paraId="39FA77A7" w14:textId="77777777" w:rsidR="00742571" w:rsidRPr="001A39FB" w:rsidRDefault="00742571" w:rsidP="00742571">
      <w:pPr>
        <w:tabs>
          <w:tab w:val="left" w:pos="1134"/>
        </w:tabs>
        <w:ind w:left="1134"/>
      </w:pPr>
    </w:p>
    <w:p w14:paraId="58CD1E5A" w14:textId="77777777" w:rsidR="00742571" w:rsidRPr="001A39FB" w:rsidRDefault="00742571" w:rsidP="00742571">
      <w:pPr>
        <w:tabs>
          <w:tab w:val="left" w:pos="1134"/>
        </w:tabs>
        <w:ind w:left="1134"/>
      </w:pPr>
      <w:r w:rsidRPr="001A39FB">
        <w:t>Mūsų kvalifikuota komanda siūlo į klientą orientuotas ir patikimas paslaugas. Jos apima</w:t>
      </w:r>
      <w:bookmarkEnd w:id="188"/>
      <w:r w:rsidRPr="001A39FB">
        <w:t xml:space="preserve">: </w:t>
      </w:r>
    </w:p>
    <w:p w14:paraId="501256FC" w14:textId="77777777" w:rsidR="00742571" w:rsidRPr="001A39FB" w:rsidRDefault="00742571" w:rsidP="00742571">
      <w:pPr>
        <w:tabs>
          <w:tab w:val="left" w:pos="1134"/>
        </w:tabs>
        <w:ind w:left="1134"/>
      </w:pPr>
    </w:p>
    <w:p w14:paraId="6A9FD7C9" w14:textId="77777777" w:rsidR="00742571" w:rsidRPr="001A39FB" w:rsidRDefault="00742571" w:rsidP="00742571">
      <w:pPr>
        <w:numPr>
          <w:ilvl w:val="0"/>
          <w:numId w:val="44"/>
        </w:numPr>
        <w:tabs>
          <w:tab w:val="left" w:pos="360"/>
          <w:tab w:val="left" w:pos="1134"/>
        </w:tabs>
        <w:snapToGrid w:val="0"/>
        <w:ind w:left="1491"/>
        <w:rPr>
          <w:b/>
          <w:bCs/>
        </w:rPr>
      </w:pPr>
      <w:bookmarkStart w:id="190" w:name="_Hlk31838108"/>
      <w:r w:rsidRPr="001A39FB">
        <w:rPr>
          <w:b/>
          <w:bCs/>
        </w:rPr>
        <w:t>Montavimą ir paleidimą</w:t>
      </w:r>
    </w:p>
    <w:p w14:paraId="11263CD9" w14:textId="77777777" w:rsidR="00742571" w:rsidRPr="001A39FB" w:rsidRDefault="00742571" w:rsidP="00742571">
      <w:pPr>
        <w:numPr>
          <w:ilvl w:val="0"/>
          <w:numId w:val="44"/>
        </w:numPr>
        <w:tabs>
          <w:tab w:val="left" w:pos="360"/>
          <w:tab w:val="left" w:pos="1134"/>
        </w:tabs>
        <w:snapToGrid w:val="0"/>
        <w:ind w:left="1418" w:hanging="287"/>
        <w:rPr>
          <w:b/>
          <w:bCs/>
        </w:rPr>
      </w:pPr>
      <w:r w:rsidRPr="001A39FB">
        <w:rPr>
          <w:b/>
          <w:bCs/>
        </w:rPr>
        <w:t>Specialistų pagalbą, įrenginį eksploatuojančio personalo informavimą ir instruktavimą</w:t>
      </w:r>
    </w:p>
    <w:p w14:paraId="02F909DB" w14:textId="77777777" w:rsidR="00742571" w:rsidRPr="001A39FB" w:rsidRDefault="00742571" w:rsidP="00742571">
      <w:pPr>
        <w:numPr>
          <w:ilvl w:val="0"/>
          <w:numId w:val="44"/>
        </w:numPr>
        <w:tabs>
          <w:tab w:val="left" w:pos="360"/>
          <w:tab w:val="left" w:pos="1134"/>
        </w:tabs>
        <w:snapToGrid w:val="0"/>
        <w:ind w:left="1491"/>
        <w:rPr>
          <w:b/>
          <w:bCs/>
        </w:rPr>
      </w:pPr>
      <w:r w:rsidRPr="001A39FB">
        <w:rPr>
          <w:b/>
          <w:bCs/>
        </w:rPr>
        <w:t>Įprastą aptarnavimą</w:t>
      </w:r>
    </w:p>
    <w:p w14:paraId="26FBD2CE" w14:textId="77777777" w:rsidR="00742571" w:rsidRPr="001A39FB" w:rsidRDefault="00742571" w:rsidP="00742571">
      <w:pPr>
        <w:numPr>
          <w:ilvl w:val="0"/>
          <w:numId w:val="44"/>
        </w:numPr>
        <w:tabs>
          <w:tab w:val="left" w:pos="360"/>
          <w:tab w:val="left" w:pos="1134"/>
        </w:tabs>
        <w:snapToGrid w:val="0"/>
        <w:ind w:left="1491"/>
        <w:rPr>
          <w:b/>
          <w:bCs/>
        </w:rPr>
      </w:pPr>
      <w:r w:rsidRPr="001A39FB">
        <w:rPr>
          <w:b/>
          <w:bCs/>
        </w:rPr>
        <w:t>Įrenginio darbo optimizavimą</w:t>
      </w:r>
    </w:p>
    <w:p w14:paraId="25D2DDD1" w14:textId="77777777" w:rsidR="00742571" w:rsidRPr="001A39FB" w:rsidRDefault="00742571" w:rsidP="00742571">
      <w:pPr>
        <w:numPr>
          <w:ilvl w:val="0"/>
          <w:numId w:val="44"/>
        </w:numPr>
        <w:tabs>
          <w:tab w:val="left" w:pos="360"/>
          <w:tab w:val="left" w:pos="1134"/>
        </w:tabs>
        <w:snapToGrid w:val="0"/>
        <w:ind w:left="1491"/>
        <w:rPr>
          <w:b/>
          <w:bCs/>
        </w:rPr>
      </w:pPr>
      <w:r w:rsidRPr="001A39FB">
        <w:rPr>
          <w:b/>
          <w:bCs/>
        </w:rPr>
        <w:t>Įrenginio priežiūrą</w:t>
      </w:r>
    </w:p>
    <w:p w14:paraId="25944F27" w14:textId="77777777" w:rsidR="00742571" w:rsidRPr="001A39FB" w:rsidRDefault="00742571" w:rsidP="00742571">
      <w:pPr>
        <w:numPr>
          <w:ilvl w:val="0"/>
          <w:numId w:val="44"/>
        </w:numPr>
        <w:tabs>
          <w:tab w:val="left" w:pos="360"/>
          <w:tab w:val="left" w:pos="1134"/>
        </w:tabs>
        <w:snapToGrid w:val="0"/>
        <w:ind w:left="1491"/>
        <w:rPr>
          <w:b/>
          <w:bCs/>
        </w:rPr>
      </w:pPr>
      <w:r w:rsidRPr="001A39FB">
        <w:rPr>
          <w:b/>
          <w:bCs/>
        </w:rPr>
        <w:t>Remontą ir standartinių dalių pristatymą per 48 valandas</w:t>
      </w:r>
    </w:p>
    <w:p w14:paraId="45AD55CC" w14:textId="77777777" w:rsidR="00742571" w:rsidRPr="001A39FB" w:rsidRDefault="00742571" w:rsidP="00742571">
      <w:pPr>
        <w:tabs>
          <w:tab w:val="left" w:pos="1134"/>
        </w:tabs>
        <w:ind w:left="1134"/>
      </w:pPr>
    </w:p>
    <w:p w14:paraId="25C149A7" w14:textId="77777777" w:rsidR="00E31500" w:rsidRPr="001A39FB" w:rsidRDefault="00742571" w:rsidP="00742571">
      <w:pPr>
        <w:tabs>
          <w:tab w:val="left" w:pos="1134"/>
        </w:tabs>
        <w:ind w:left="1134"/>
      </w:pPr>
      <w:r w:rsidRPr="001A39FB">
        <w:t>Šios papildomos paslaugos garantuoja patikimą įrenginio eksploatavimą, o tai svarbu ir municipalinių ir pramoninių nuotekų valymo atvejais. Tai padės tenkinti jūsų atsakomybės ribose jums keliamus reikalavimus</w:t>
      </w:r>
      <w:bookmarkEnd w:id="189"/>
      <w:bookmarkEnd w:id="190"/>
      <w:r w:rsidR="00E31500" w:rsidRPr="001A39FB">
        <w:t>.</w:t>
      </w:r>
    </w:p>
    <w:p w14:paraId="03335DA5" w14:textId="77777777" w:rsidR="00E31500" w:rsidRPr="001A39FB" w:rsidRDefault="00E31500">
      <w:pPr>
        <w:ind w:left="1140"/>
      </w:pPr>
    </w:p>
    <w:sectPr w:rsidR="00E31500" w:rsidRPr="001A39FB">
      <w:headerReference w:type="default" r:id="rId80"/>
      <w:pgSz w:w="11907" w:h="16840" w:code="9"/>
      <w:pgMar w:top="1418" w:right="1134" w:bottom="1134" w:left="1418"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51C8A" w14:textId="77777777" w:rsidR="00E44427" w:rsidRDefault="00E44427">
      <w:r>
        <w:separator/>
      </w:r>
    </w:p>
  </w:endnote>
  <w:endnote w:type="continuationSeparator" w:id="0">
    <w:p w14:paraId="07EF54C6" w14:textId="77777777" w:rsidR="00E44427" w:rsidRDefault="00E4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Orator 6cpi">
    <w:altName w:val="Calibri"/>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5060" w14:textId="77777777" w:rsidR="000114F9" w:rsidRDefault="00011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CA0F" w14:textId="560E89A8" w:rsidR="000114F9" w:rsidRDefault="000114F9">
    <w:pPr>
      <w:pStyle w:val="Footer"/>
      <w:tabs>
        <w:tab w:val="clear" w:pos="4536"/>
      </w:tabs>
      <w:ind w:right="357"/>
      <w:rPr>
        <w:lang w:val="en-GB"/>
      </w:rPr>
    </w:pPr>
    <w:r w:rsidRPr="00EB79F0">
      <w:rPr>
        <w:noProof/>
      </w:rPr>
      <w:t xml:space="preserve">HUBER </w:t>
    </w:r>
    <w:r>
      <w:rPr>
        <w:noProof/>
      </w:rPr>
      <w:t>dumblo tankintuvas</w:t>
    </w:r>
    <w:r w:rsidRPr="00EB79F0">
      <w:rPr>
        <w:noProof/>
      </w:rPr>
      <w:t xml:space="preserve"> S-DISC</w:t>
    </w:r>
    <w:r>
      <w:rPr>
        <w:lang w:val="en-GB"/>
      </w:rPr>
      <w:tab/>
      <w:t xml:space="preserve">- </w:t>
    </w:r>
    <w:r>
      <w:rPr>
        <w:lang w:val="en-GB"/>
      </w:rPr>
      <w:fldChar w:fldCharType="begin"/>
    </w:r>
    <w:r>
      <w:rPr>
        <w:lang w:val="en-GB"/>
      </w:rPr>
      <w:instrText xml:space="preserve"> PAGE </w:instrText>
    </w:r>
    <w:r>
      <w:rPr>
        <w:lang w:val="en-GB"/>
      </w:rPr>
      <w:fldChar w:fldCharType="separate"/>
    </w:r>
    <w:r>
      <w:rPr>
        <w:noProof/>
        <w:lang w:val="en-GB"/>
      </w:rPr>
      <w:t>56</w:t>
    </w:r>
    <w:r>
      <w:rPr>
        <w:lang w:val="en-GB"/>
      </w:rPr>
      <w:fldChar w:fldCharType="end"/>
    </w:r>
    <w:r>
      <w:rPr>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27EC" w14:textId="77777777" w:rsidR="000114F9" w:rsidRDefault="000114F9">
    <w:pPr>
      <w:pStyle w:val="Footer"/>
      <w:tabs>
        <w:tab w:val="clear" w:pos="4536"/>
      </w:tabs>
      <w:ind w:right="357"/>
      <w:rPr>
        <w:lang w:val="en-GB"/>
      </w:rPr>
    </w:pPr>
    <w:r w:rsidRPr="00EB79F0">
      <w:rPr>
        <w:noProof/>
      </w:rPr>
      <w:t xml:space="preserve">HUBER </w:t>
    </w:r>
    <w:r>
      <w:rPr>
        <w:noProof/>
      </w:rPr>
      <w:t>dumblo tankintuvas</w:t>
    </w:r>
    <w:r w:rsidRPr="00EB79F0">
      <w:rPr>
        <w:noProof/>
      </w:rPr>
      <w:t xml:space="preserve"> S-DISC</w:t>
    </w:r>
    <w:r>
      <w:rPr>
        <w:lang w:val="en-GB"/>
      </w:rPr>
      <w:tab/>
      <w:t xml:space="preserve">- </w:t>
    </w:r>
    <w:r>
      <w:rPr>
        <w:lang w:val="en-GB"/>
      </w:rPr>
      <w:fldChar w:fldCharType="begin"/>
    </w:r>
    <w:r>
      <w:rPr>
        <w:lang w:val="en-GB"/>
      </w:rPr>
      <w:instrText xml:space="preserve"> PAGE </w:instrText>
    </w:r>
    <w:r>
      <w:rPr>
        <w:lang w:val="en-GB"/>
      </w:rPr>
      <w:fldChar w:fldCharType="separate"/>
    </w:r>
    <w:r>
      <w:rPr>
        <w:noProof/>
        <w:lang w:val="en-GB"/>
      </w:rPr>
      <w:t>47</w:t>
    </w:r>
    <w:r>
      <w:rPr>
        <w:lang w:val="en-GB"/>
      </w:rPr>
      <w:fldChar w:fldCharType="end"/>
    </w:r>
    <w:r>
      <w:rPr>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B260B" w14:textId="77777777" w:rsidR="00E44427" w:rsidRDefault="00E44427">
      <w:r>
        <w:separator/>
      </w:r>
    </w:p>
  </w:footnote>
  <w:footnote w:type="continuationSeparator" w:id="0">
    <w:p w14:paraId="3F7094EA" w14:textId="77777777" w:rsidR="00E44427" w:rsidRDefault="00E44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9C59" w14:textId="77777777" w:rsidR="000114F9" w:rsidRDefault="000114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42E4" w14:textId="77777777" w:rsidR="000114F9" w:rsidRDefault="000114F9">
    <w:pPr>
      <w:pStyle w:val="Header"/>
      <w:pBdr>
        <w:bottom w:val="single" w:sz="4" w:space="1" w:color="auto"/>
      </w:pBdr>
      <w:tabs>
        <w:tab w:val="clear" w:pos="4536"/>
        <w:tab w:val="clear" w:pos="9072"/>
        <w:tab w:val="left" w:pos="-1134"/>
        <w:tab w:val="right" w:pos="9356"/>
      </w:tabs>
    </w:pPr>
    <w:r w:rsidRPr="00060E8B">
      <w:rPr>
        <w:b/>
        <w:bCs/>
        <w:noProof/>
        <w:sz w:val="36"/>
        <w:szCs w:val="36"/>
      </w:rPr>
      <w:t>HUBER SE</w:t>
    </w:r>
    <w:r>
      <w:rPr>
        <w:b/>
        <w:bCs/>
        <w:sz w:val="28"/>
        <w:szCs w:val="28"/>
      </w:rPr>
      <w:tab/>
    </w:r>
    <w:r>
      <w:rPr>
        <w:noProof/>
        <w:sz w:val="28"/>
        <w:szCs w:val="28"/>
      </w:rPr>
      <w:t>Montavimas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FE95" w14:textId="77777777" w:rsidR="000114F9" w:rsidRDefault="000114F9">
    <w:pPr>
      <w:pStyle w:val="Header"/>
      <w:pBdr>
        <w:bottom w:val="single" w:sz="4" w:space="1" w:color="auto"/>
      </w:pBdr>
      <w:tabs>
        <w:tab w:val="clear" w:pos="4536"/>
        <w:tab w:val="clear" w:pos="9072"/>
        <w:tab w:val="left" w:pos="-1134"/>
        <w:tab w:val="right" w:pos="9356"/>
      </w:tabs>
    </w:pPr>
    <w:r w:rsidRPr="00060E8B">
      <w:rPr>
        <w:b/>
        <w:bCs/>
        <w:noProof/>
        <w:sz w:val="36"/>
        <w:szCs w:val="36"/>
      </w:rPr>
      <w:t>HUBER SE</w:t>
    </w:r>
    <w:r>
      <w:rPr>
        <w:b/>
        <w:bCs/>
        <w:sz w:val="28"/>
        <w:szCs w:val="28"/>
      </w:rPr>
      <w:tab/>
    </w:r>
    <w:r>
      <w:rPr>
        <w:noProof/>
        <w:sz w:val="28"/>
        <w:szCs w:val="28"/>
      </w:rPr>
      <w:t>Paleidimas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1CD5" w14:textId="77777777" w:rsidR="000114F9" w:rsidRDefault="000114F9">
    <w:pPr>
      <w:pStyle w:val="Header"/>
      <w:pBdr>
        <w:bottom w:val="single" w:sz="4" w:space="1" w:color="auto"/>
      </w:pBdr>
      <w:tabs>
        <w:tab w:val="clear" w:pos="4536"/>
        <w:tab w:val="clear" w:pos="9072"/>
        <w:tab w:val="right" w:pos="9356"/>
      </w:tabs>
    </w:pPr>
    <w:r w:rsidRPr="00060E8B">
      <w:rPr>
        <w:b/>
        <w:bCs/>
        <w:noProof/>
        <w:sz w:val="36"/>
        <w:szCs w:val="36"/>
      </w:rPr>
      <w:t>HUBER SE</w:t>
    </w:r>
    <w:r>
      <w:rPr>
        <w:b/>
        <w:bCs/>
        <w:sz w:val="28"/>
        <w:szCs w:val="28"/>
      </w:rPr>
      <w:tab/>
    </w:r>
    <w:r>
      <w:rPr>
        <w:noProof/>
        <w:sz w:val="28"/>
        <w:szCs w:val="28"/>
      </w:rPr>
      <w:t>Eksploatavimas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7458" w14:textId="77777777" w:rsidR="000114F9" w:rsidRDefault="000114F9">
    <w:pPr>
      <w:pBdr>
        <w:bottom w:val="single" w:sz="4" w:space="1" w:color="auto"/>
      </w:pBdr>
      <w:tabs>
        <w:tab w:val="right" w:pos="9356"/>
      </w:tabs>
      <w:rPr>
        <w:lang w:val="en-GB"/>
      </w:rPr>
    </w:pPr>
    <w:r w:rsidRPr="00060E8B">
      <w:rPr>
        <w:b/>
        <w:bCs/>
        <w:noProof/>
        <w:sz w:val="36"/>
        <w:szCs w:val="36"/>
        <w:lang w:val="en-GB"/>
      </w:rPr>
      <w:t>HUBER SE</w:t>
    </w:r>
    <w:r>
      <w:rPr>
        <w:sz w:val="28"/>
        <w:szCs w:val="28"/>
        <w:lang w:val="en-GB"/>
      </w:rPr>
      <w:tab/>
    </w:r>
    <w:r>
      <w:rPr>
        <w:sz w:val="28"/>
      </w:rPr>
      <w:t>Gedimų aptikimas ir šalinimas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D2B3" w14:textId="77777777" w:rsidR="000114F9" w:rsidRDefault="000114F9">
    <w:pPr>
      <w:pStyle w:val="Header"/>
      <w:pBdr>
        <w:bottom w:val="single" w:sz="4" w:space="1" w:color="auto"/>
      </w:pBdr>
      <w:tabs>
        <w:tab w:val="clear" w:pos="4536"/>
        <w:tab w:val="clear" w:pos="9072"/>
        <w:tab w:val="left" w:pos="-1134"/>
        <w:tab w:val="right" w:pos="9356"/>
      </w:tabs>
    </w:pPr>
    <w:r w:rsidRPr="00060E8B">
      <w:rPr>
        <w:b/>
        <w:bCs/>
        <w:sz w:val="36"/>
        <w:szCs w:val="36"/>
      </w:rPr>
      <w:t>HUBER SE</w:t>
    </w:r>
    <w:r>
      <w:rPr>
        <w:b/>
        <w:bCs/>
        <w:sz w:val="36"/>
        <w:szCs w:val="36"/>
      </w:rPr>
      <w:tab/>
    </w:r>
    <w:r>
      <w:rPr>
        <w:bCs/>
        <w:sz w:val="28"/>
      </w:rPr>
      <w:t>Priežiūra, remontas ir valymas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088E" w14:textId="77777777" w:rsidR="000114F9" w:rsidRDefault="000114F9">
    <w:pPr>
      <w:pStyle w:val="Header"/>
      <w:pBdr>
        <w:bottom w:val="single" w:sz="4" w:space="1" w:color="auto"/>
      </w:pBdr>
      <w:tabs>
        <w:tab w:val="clear" w:pos="4536"/>
        <w:tab w:val="clear" w:pos="9072"/>
        <w:tab w:val="left" w:pos="-1134"/>
        <w:tab w:val="right" w:pos="9356"/>
      </w:tabs>
    </w:pPr>
    <w:r w:rsidRPr="00060E8B">
      <w:rPr>
        <w:b/>
        <w:bCs/>
        <w:sz w:val="36"/>
        <w:szCs w:val="36"/>
      </w:rPr>
      <w:t>HUBER SE</w:t>
    </w:r>
    <w:r>
      <w:rPr>
        <w:b/>
        <w:bCs/>
        <w:sz w:val="36"/>
        <w:szCs w:val="36"/>
      </w:rPr>
      <w:tab/>
    </w:r>
    <w:r>
      <w:rPr>
        <w:sz w:val="28"/>
        <w:szCs w:val="28"/>
      </w:rPr>
      <w:t>Priežiūra, remontas ir valymas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0062" w14:textId="77777777" w:rsidR="000114F9" w:rsidRDefault="000114F9">
    <w:pPr>
      <w:pBdr>
        <w:bottom w:val="single" w:sz="4" w:space="1" w:color="auto"/>
      </w:pBdr>
      <w:tabs>
        <w:tab w:val="right" w:pos="9356"/>
      </w:tabs>
    </w:pPr>
    <w:r w:rsidRPr="00060E8B">
      <w:rPr>
        <w:b/>
        <w:bCs/>
        <w:noProof/>
        <w:sz w:val="36"/>
        <w:szCs w:val="36"/>
      </w:rPr>
      <w:t>HUBER SE</w:t>
    </w:r>
    <w:r>
      <w:rPr>
        <w:sz w:val="28"/>
        <w:szCs w:val="28"/>
      </w:rPr>
      <w:tab/>
    </w:r>
    <w:r>
      <w:rPr>
        <w:noProof/>
        <w:sz w:val="28"/>
        <w:szCs w:val="28"/>
      </w:rPr>
      <w:t>Sustabdymas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30F6" w14:textId="77777777" w:rsidR="000114F9" w:rsidRDefault="000114F9">
    <w:pPr>
      <w:pBdr>
        <w:bottom w:val="single" w:sz="4" w:space="1" w:color="auto"/>
      </w:pBdr>
      <w:tabs>
        <w:tab w:val="left" w:pos="-1276"/>
        <w:tab w:val="right" w:pos="9356"/>
      </w:tabs>
      <w:rPr>
        <w:sz w:val="28"/>
        <w:szCs w:val="28"/>
      </w:rPr>
    </w:pPr>
    <w:r w:rsidRPr="00060E8B">
      <w:rPr>
        <w:b/>
        <w:bCs/>
        <w:noProof/>
        <w:sz w:val="36"/>
        <w:szCs w:val="36"/>
      </w:rPr>
      <w:t>HUBER SE</w:t>
    </w:r>
    <w:r>
      <w:rPr>
        <w:b/>
        <w:bCs/>
        <w:sz w:val="36"/>
        <w:szCs w:val="36"/>
      </w:rPr>
      <w:tab/>
    </w:r>
    <w:r>
      <w:rPr>
        <w:noProof/>
        <w:sz w:val="28"/>
        <w:szCs w:val="28"/>
      </w:rPr>
      <w:t>Papildoma informacija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D11" w14:textId="77777777" w:rsidR="000114F9" w:rsidRDefault="000114F9">
    <w:pPr>
      <w:pStyle w:val="Header"/>
      <w:pBdr>
        <w:bottom w:val="single" w:sz="4" w:space="1" w:color="auto"/>
      </w:pBdr>
      <w:rPr>
        <w:b/>
        <w:bCs/>
        <w:sz w:val="36"/>
        <w:szCs w:val="36"/>
      </w:rPr>
    </w:pPr>
    <w:r>
      <w:rPr>
        <w:b/>
        <w:bCs/>
        <w:noProof/>
        <w:sz w:val="36"/>
        <w:szCs w:val="36"/>
      </w:rPr>
      <w:t>Huber Technology</w:t>
    </w:r>
    <w:r>
      <w:rPr>
        <w:b/>
        <w:bCs/>
        <w:sz w:val="36"/>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4AE2" w14:textId="77777777" w:rsidR="000114F9" w:rsidRDefault="000114F9">
    <w:pPr>
      <w:pStyle w:val="Header"/>
    </w:pPr>
    <w:r>
      <w:rPr>
        <w:noProof/>
        <w:snapToGrid/>
        <w:lang w:eastAsia="lt-LT"/>
      </w:rPr>
      <w:drawing>
        <wp:anchor distT="0" distB="0" distL="114300" distR="114300" simplePos="0" relativeHeight="251657728" behindDoc="0" locked="0" layoutInCell="1" allowOverlap="1" wp14:anchorId="05E82D38" wp14:editId="371B789D">
          <wp:simplePos x="0" y="0"/>
          <wp:positionH relativeFrom="column">
            <wp:posOffset>-915035</wp:posOffset>
          </wp:positionH>
          <wp:positionV relativeFrom="paragraph">
            <wp:posOffset>-496570</wp:posOffset>
          </wp:positionV>
          <wp:extent cx="7658100" cy="1118235"/>
          <wp:effectExtent l="0" t="0" r="0" b="0"/>
          <wp:wrapNone/>
          <wp:docPr id="3" name="Bild 3" descr="huber_se_briefkopf_h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ber_se_briefkopf_high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0D59" w14:textId="77777777" w:rsidR="000114F9" w:rsidRPr="00140276" w:rsidRDefault="000114F9">
    <w:pPr>
      <w:pBdr>
        <w:bottom w:val="single" w:sz="4" w:space="1" w:color="auto"/>
      </w:pBdr>
      <w:tabs>
        <w:tab w:val="right" w:pos="9072"/>
      </w:tabs>
      <w:rPr>
        <w:b/>
      </w:rPr>
    </w:pPr>
    <w:r w:rsidRPr="00060E8B">
      <w:rPr>
        <w:b/>
        <w:noProof/>
        <w:sz w:val="36"/>
        <w:szCs w:val="36"/>
      </w:rPr>
      <w:t>HUBER 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52F1" w14:textId="77777777" w:rsidR="000114F9" w:rsidRDefault="000114F9">
    <w:pPr>
      <w:pBdr>
        <w:bottom w:val="single" w:sz="4" w:space="1" w:color="auto"/>
      </w:pBdr>
      <w:tabs>
        <w:tab w:val="left" w:pos="-1134"/>
        <w:tab w:val="right" w:pos="9356"/>
      </w:tabs>
      <w:rPr>
        <w:sz w:val="28"/>
        <w:szCs w:val="28"/>
      </w:rPr>
    </w:pPr>
    <w:r w:rsidRPr="00060E8B">
      <w:rPr>
        <w:b/>
        <w:bCs/>
        <w:noProof/>
        <w:sz w:val="36"/>
        <w:szCs w:val="36"/>
      </w:rPr>
      <w:t>HUBER SE</w:t>
    </w:r>
    <w:r>
      <w:rPr>
        <w:b/>
        <w:bCs/>
        <w:sz w:val="36"/>
        <w:szCs w:val="36"/>
      </w:rPr>
      <w:tab/>
    </w:r>
    <w:r>
      <w:rPr>
        <w:noProof/>
        <w:sz w:val="28"/>
        <w:szCs w:val="28"/>
      </w:rPr>
      <w:t>Turinys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BE67" w14:textId="77777777" w:rsidR="000114F9" w:rsidRDefault="000114F9">
    <w:pPr>
      <w:pBdr>
        <w:bottom w:val="single" w:sz="4" w:space="1" w:color="auto"/>
      </w:pBdr>
      <w:tabs>
        <w:tab w:val="right" w:pos="9356"/>
      </w:tabs>
    </w:pPr>
    <w:r w:rsidRPr="00060E8B">
      <w:rPr>
        <w:b/>
        <w:bCs/>
        <w:noProof/>
        <w:sz w:val="36"/>
        <w:szCs w:val="36"/>
      </w:rPr>
      <w:t>HUBER SE</w:t>
    </w:r>
    <w:r>
      <w:rPr>
        <w:sz w:val="28"/>
        <w:szCs w:val="28"/>
      </w:rPr>
      <w:tab/>
    </w:r>
    <w:r>
      <w:rPr>
        <w:noProof/>
        <w:sz w:val="28"/>
        <w:szCs w:val="28"/>
      </w:rPr>
      <w:t>Gaminio specifikacija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423" w14:textId="3EA79A97" w:rsidR="000114F9" w:rsidRDefault="000114F9">
    <w:pPr>
      <w:pBdr>
        <w:bottom w:val="single" w:sz="4" w:space="1" w:color="auto"/>
      </w:pBdr>
      <w:tabs>
        <w:tab w:val="left" w:pos="0"/>
        <w:tab w:val="right" w:pos="9356"/>
      </w:tabs>
      <w:rPr>
        <w:sz w:val="28"/>
        <w:szCs w:val="28"/>
      </w:rPr>
    </w:pPr>
    <w:r w:rsidRPr="00060E8B">
      <w:rPr>
        <w:b/>
        <w:bCs/>
        <w:noProof/>
        <w:sz w:val="36"/>
        <w:szCs w:val="36"/>
      </w:rPr>
      <w:t>HUBER SE</w:t>
    </w:r>
    <w:r>
      <w:rPr>
        <w:b/>
        <w:bCs/>
        <w:sz w:val="36"/>
        <w:szCs w:val="36"/>
      </w:rPr>
      <w:tab/>
    </w:r>
    <w:r>
      <w:rPr>
        <w:noProof/>
        <w:sz w:val="28"/>
        <w:szCs w:val="28"/>
      </w:rPr>
      <w:t>Atitikties deklaracija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FA5B" w14:textId="77777777" w:rsidR="000114F9" w:rsidRDefault="000114F9">
    <w:pPr>
      <w:pBdr>
        <w:bottom w:val="single" w:sz="4" w:space="1" w:color="auto"/>
      </w:pBdr>
      <w:tabs>
        <w:tab w:val="right" w:pos="9356"/>
      </w:tabs>
      <w:rPr>
        <w:sz w:val="19"/>
        <w:szCs w:val="19"/>
      </w:rPr>
    </w:pPr>
    <w:r w:rsidRPr="00060E8B">
      <w:rPr>
        <w:b/>
        <w:bCs/>
        <w:noProof/>
        <w:sz w:val="36"/>
        <w:szCs w:val="36"/>
      </w:rPr>
      <w:t>HUBER SE</w:t>
    </w:r>
    <w:r>
      <w:rPr>
        <w:sz w:val="28"/>
        <w:szCs w:val="28"/>
      </w:rPr>
      <w:tab/>
    </w:r>
    <w:r>
      <w:rPr>
        <w:noProof/>
        <w:sz w:val="28"/>
        <w:szCs w:val="28"/>
      </w:rPr>
      <w:t>Sauga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349F" w14:textId="77777777" w:rsidR="000114F9" w:rsidRDefault="000114F9">
    <w:pPr>
      <w:pBdr>
        <w:bottom w:val="single" w:sz="4" w:space="1" w:color="auto"/>
      </w:pBdr>
      <w:tabs>
        <w:tab w:val="right" w:pos="9356"/>
      </w:tabs>
      <w:rPr>
        <w:sz w:val="19"/>
        <w:szCs w:val="19"/>
      </w:rPr>
    </w:pPr>
    <w:r w:rsidRPr="00060E8B">
      <w:rPr>
        <w:b/>
        <w:bCs/>
        <w:noProof/>
        <w:sz w:val="36"/>
        <w:szCs w:val="36"/>
      </w:rPr>
      <w:t>HUBER SE</w:t>
    </w:r>
    <w:r>
      <w:rPr>
        <w:sz w:val="28"/>
        <w:szCs w:val="28"/>
      </w:rPr>
      <w:tab/>
    </w:r>
    <w:r>
      <w:rPr>
        <w:noProof/>
        <w:sz w:val="28"/>
        <w:szCs w:val="28"/>
      </w:rPr>
      <w:t>Tvarkymas ir gabenimas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204AAB4"/>
    <w:lvl w:ilvl="0">
      <w:start w:val="1"/>
      <w:numFmt w:val="bullet"/>
      <w:lvlText w:val=""/>
      <w:lvlJc w:val="left"/>
      <w:pPr>
        <w:tabs>
          <w:tab w:val="num" w:pos="1492"/>
        </w:tabs>
        <w:ind w:left="1492" w:hanging="360"/>
      </w:pPr>
      <w:rPr>
        <w:rFonts w:ascii="Symbol" w:hAnsi="Symbol" w:cs="Symbol" w:hint="default"/>
      </w:rPr>
    </w:lvl>
  </w:abstractNum>
  <w:abstractNum w:abstractNumId="1" w15:restartNumberingAfterBreak="0">
    <w:nsid w:val="FFFFFF83"/>
    <w:multiLevelType w:val="singleLevel"/>
    <w:tmpl w:val="73B0BF1E"/>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2" w15:restartNumberingAfterBreak="0">
    <w:nsid w:val="FFFFFF89"/>
    <w:multiLevelType w:val="singleLevel"/>
    <w:tmpl w:val="791CC1E6"/>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FFFFFFFE"/>
    <w:multiLevelType w:val="singleLevel"/>
    <w:tmpl w:val="BC9C38A2"/>
    <w:lvl w:ilvl="0">
      <w:numFmt w:val="decimal"/>
      <w:lvlText w:val="*"/>
      <w:lvlJc w:val="left"/>
    </w:lvl>
  </w:abstractNum>
  <w:abstractNum w:abstractNumId="4" w15:restartNumberingAfterBreak="0">
    <w:nsid w:val="029258EB"/>
    <w:multiLevelType w:val="hybridMultilevel"/>
    <w:tmpl w:val="34EC9DBE"/>
    <w:lvl w:ilvl="0" w:tplc="AE42C0EC">
      <w:start w:val="1"/>
      <w:numFmt w:val="decimal"/>
      <w:lvlText w:val="%1."/>
      <w:lvlJc w:val="left"/>
      <w:pPr>
        <w:tabs>
          <w:tab w:val="num" w:pos="1500"/>
        </w:tabs>
        <w:ind w:left="1500" w:hanging="360"/>
      </w:pPr>
      <w:rPr>
        <w:rFonts w:hint="default"/>
      </w:rPr>
    </w:lvl>
    <w:lvl w:ilvl="1" w:tplc="04070003">
      <w:start w:val="1"/>
      <w:numFmt w:val="lowerLetter"/>
      <w:lvlText w:val="%2."/>
      <w:lvlJc w:val="left"/>
      <w:pPr>
        <w:tabs>
          <w:tab w:val="num" w:pos="2220"/>
        </w:tabs>
        <w:ind w:left="2220" w:hanging="360"/>
      </w:pPr>
    </w:lvl>
    <w:lvl w:ilvl="2" w:tplc="04070005">
      <w:start w:val="1"/>
      <w:numFmt w:val="lowerRoman"/>
      <w:lvlText w:val="%3."/>
      <w:lvlJc w:val="right"/>
      <w:pPr>
        <w:tabs>
          <w:tab w:val="num" w:pos="2940"/>
        </w:tabs>
        <w:ind w:left="2940" w:hanging="180"/>
      </w:pPr>
    </w:lvl>
    <w:lvl w:ilvl="3" w:tplc="04070001">
      <w:start w:val="1"/>
      <w:numFmt w:val="decimal"/>
      <w:lvlText w:val="%4."/>
      <w:lvlJc w:val="left"/>
      <w:pPr>
        <w:tabs>
          <w:tab w:val="num" w:pos="3660"/>
        </w:tabs>
        <w:ind w:left="3660" w:hanging="360"/>
      </w:pPr>
    </w:lvl>
    <w:lvl w:ilvl="4" w:tplc="04070003">
      <w:start w:val="1"/>
      <w:numFmt w:val="lowerLetter"/>
      <w:lvlText w:val="%5."/>
      <w:lvlJc w:val="left"/>
      <w:pPr>
        <w:tabs>
          <w:tab w:val="num" w:pos="4380"/>
        </w:tabs>
        <w:ind w:left="4380" w:hanging="360"/>
      </w:pPr>
    </w:lvl>
    <w:lvl w:ilvl="5" w:tplc="04070005">
      <w:start w:val="1"/>
      <w:numFmt w:val="lowerRoman"/>
      <w:lvlText w:val="%6."/>
      <w:lvlJc w:val="right"/>
      <w:pPr>
        <w:tabs>
          <w:tab w:val="num" w:pos="5100"/>
        </w:tabs>
        <w:ind w:left="5100" w:hanging="180"/>
      </w:pPr>
    </w:lvl>
    <w:lvl w:ilvl="6" w:tplc="04070001">
      <w:start w:val="1"/>
      <w:numFmt w:val="decimal"/>
      <w:lvlText w:val="%7."/>
      <w:lvlJc w:val="left"/>
      <w:pPr>
        <w:tabs>
          <w:tab w:val="num" w:pos="5820"/>
        </w:tabs>
        <w:ind w:left="5820" w:hanging="360"/>
      </w:pPr>
    </w:lvl>
    <w:lvl w:ilvl="7" w:tplc="04070003">
      <w:start w:val="1"/>
      <w:numFmt w:val="lowerLetter"/>
      <w:lvlText w:val="%8."/>
      <w:lvlJc w:val="left"/>
      <w:pPr>
        <w:tabs>
          <w:tab w:val="num" w:pos="6540"/>
        </w:tabs>
        <w:ind w:left="6540" w:hanging="360"/>
      </w:pPr>
    </w:lvl>
    <w:lvl w:ilvl="8" w:tplc="04070005">
      <w:start w:val="1"/>
      <w:numFmt w:val="lowerRoman"/>
      <w:lvlText w:val="%9."/>
      <w:lvlJc w:val="right"/>
      <w:pPr>
        <w:tabs>
          <w:tab w:val="num" w:pos="7260"/>
        </w:tabs>
        <w:ind w:left="7260" w:hanging="180"/>
      </w:pPr>
    </w:lvl>
  </w:abstractNum>
  <w:abstractNum w:abstractNumId="5" w15:restartNumberingAfterBreak="0">
    <w:nsid w:val="0C9867F6"/>
    <w:multiLevelType w:val="hybridMultilevel"/>
    <w:tmpl w:val="A46673D4"/>
    <w:lvl w:ilvl="0" w:tplc="F77CFEAE">
      <w:start w:val="1"/>
      <w:numFmt w:val="bullet"/>
      <w:pStyle w:val="List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0E6917C7"/>
    <w:multiLevelType w:val="hybridMultilevel"/>
    <w:tmpl w:val="8DCC53CE"/>
    <w:lvl w:ilvl="0" w:tplc="6C64CDB6">
      <w:start w:val="1"/>
      <w:numFmt w:val="bullet"/>
      <w:lvlText w:val=""/>
      <w:lvlJc w:val="left"/>
      <w:pPr>
        <w:tabs>
          <w:tab w:val="num" w:pos="1003"/>
        </w:tabs>
        <w:ind w:left="1003" w:hanging="360"/>
      </w:pPr>
      <w:rPr>
        <w:rFonts w:ascii="Symbol" w:hAnsi="Symbol" w:cs="Symbol" w:hint="default"/>
      </w:rPr>
    </w:lvl>
    <w:lvl w:ilvl="1" w:tplc="04070019">
      <w:start w:val="1"/>
      <w:numFmt w:val="bullet"/>
      <w:lvlText w:val="o"/>
      <w:lvlJc w:val="left"/>
      <w:pPr>
        <w:tabs>
          <w:tab w:val="num" w:pos="1723"/>
        </w:tabs>
        <w:ind w:left="1723" w:hanging="360"/>
      </w:pPr>
      <w:rPr>
        <w:rFonts w:ascii="Courier New" w:hAnsi="Courier New" w:cs="Courier New" w:hint="default"/>
      </w:rPr>
    </w:lvl>
    <w:lvl w:ilvl="2" w:tplc="0407001B">
      <w:start w:val="1"/>
      <w:numFmt w:val="bullet"/>
      <w:lvlText w:val=""/>
      <w:lvlJc w:val="left"/>
      <w:pPr>
        <w:tabs>
          <w:tab w:val="num" w:pos="2443"/>
        </w:tabs>
        <w:ind w:left="2443" w:hanging="360"/>
      </w:pPr>
      <w:rPr>
        <w:rFonts w:ascii="Wingdings" w:hAnsi="Wingdings" w:cs="Wingdings" w:hint="default"/>
      </w:rPr>
    </w:lvl>
    <w:lvl w:ilvl="3" w:tplc="0407000F">
      <w:start w:val="1"/>
      <w:numFmt w:val="bullet"/>
      <w:lvlText w:val=""/>
      <w:lvlJc w:val="left"/>
      <w:pPr>
        <w:tabs>
          <w:tab w:val="num" w:pos="3163"/>
        </w:tabs>
        <w:ind w:left="3163" w:hanging="360"/>
      </w:pPr>
      <w:rPr>
        <w:rFonts w:ascii="Symbol" w:hAnsi="Symbol" w:cs="Symbol" w:hint="default"/>
      </w:rPr>
    </w:lvl>
    <w:lvl w:ilvl="4" w:tplc="04070019">
      <w:start w:val="1"/>
      <w:numFmt w:val="bullet"/>
      <w:lvlText w:val="o"/>
      <w:lvlJc w:val="left"/>
      <w:pPr>
        <w:tabs>
          <w:tab w:val="num" w:pos="3883"/>
        </w:tabs>
        <w:ind w:left="3883" w:hanging="360"/>
      </w:pPr>
      <w:rPr>
        <w:rFonts w:ascii="Courier New" w:hAnsi="Courier New" w:cs="Courier New" w:hint="default"/>
      </w:rPr>
    </w:lvl>
    <w:lvl w:ilvl="5" w:tplc="0407001B">
      <w:start w:val="1"/>
      <w:numFmt w:val="bullet"/>
      <w:lvlText w:val=""/>
      <w:lvlJc w:val="left"/>
      <w:pPr>
        <w:tabs>
          <w:tab w:val="num" w:pos="4603"/>
        </w:tabs>
        <w:ind w:left="4603" w:hanging="360"/>
      </w:pPr>
      <w:rPr>
        <w:rFonts w:ascii="Wingdings" w:hAnsi="Wingdings" w:cs="Wingdings" w:hint="default"/>
      </w:rPr>
    </w:lvl>
    <w:lvl w:ilvl="6" w:tplc="0407000F">
      <w:start w:val="1"/>
      <w:numFmt w:val="bullet"/>
      <w:lvlText w:val=""/>
      <w:lvlJc w:val="left"/>
      <w:pPr>
        <w:tabs>
          <w:tab w:val="num" w:pos="5323"/>
        </w:tabs>
        <w:ind w:left="5323" w:hanging="360"/>
      </w:pPr>
      <w:rPr>
        <w:rFonts w:ascii="Symbol" w:hAnsi="Symbol" w:cs="Symbol" w:hint="default"/>
      </w:rPr>
    </w:lvl>
    <w:lvl w:ilvl="7" w:tplc="04070019">
      <w:start w:val="1"/>
      <w:numFmt w:val="bullet"/>
      <w:lvlText w:val="o"/>
      <w:lvlJc w:val="left"/>
      <w:pPr>
        <w:tabs>
          <w:tab w:val="num" w:pos="6043"/>
        </w:tabs>
        <w:ind w:left="6043" w:hanging="360"/>
      </w:pPr>
      <w:rPr>
        <w:rFonts w:ascii="Courier New" w:hAnsi="Courier New" w:cs="Courier New" w:hint="default"/>
      </w:rPr>
    </w:lvl>
    <w:lvl w:ilvl="8" w:tplc="0407001B">
      <w:start w:val="1"/>
      <w:numFmt w:val="bullet"/>
      <w:lvlText w:val=""/>
      <w:lvlJc w:val="left"/>
      <w:pPr>
        <w:tabs>
          <w:tab w:val="num" w:pos="6763"/>
        </w:tabs>
        <w:ind w:left="6763" w:hanging="360"/>
      </w:pPr>
      <w:rPr>
        <w:rFonts w:ascii="Wingdings" w:hAnsi="Wingdings" w:cs="Wingdings" w:hint="default"/>
      </w:rPr>
    </w:lvl>
  </w:abstractNum>
  <w:abstractNum w:abstractNumId="7" w15:restartNumberingAfterBreak="0">
    <w:nsid w:val="11E07056"/>
    <w:multiLevelType w:val="multilevel"/>
    <w:tmpl w:val="C748BE56"/>
    <w:lvl w:ilvl="0">
      <w:start w:val="1"/>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6A03F7E"/>
    <w:multiLevelType w:val="hybridMultilevel"/>
    <w:tmpl w:val="F1888A10"/>
    <w:lvl w:ilvl="0" w:tplc="13587C02">
      <w:start w:val="1"/>
      <w:numFmt w:val="bullet"/>
      <w:lvlText w:val=""/>
      <w:lvlJc w:val="left"/>
      <w:pPr>
        <w:tabs>
          <w:tab w:val="num" w:pos="720"/>
        </w:tabs>
        <w:ind w:left="720" w:hanging="360"/>
      </w:pPr>
      <w:rPr>
        <w:rFonts w:ascii="Symbol" w:hAnsi="Symbol" w:cs="Symbol" w:hint="default"/>
      </w:rPr>
    </w:lvl>
    <w:lvl w:ilvl="1" w:tplc="DFD6BEBA">
      <w:start w:val="1"/>
      <w:numFmt w:val="bullet"/>
      <w:lvlText w:val="o"/>
      <w:lvlJc w:val="left"/>
      <w:pPr>
        <w:tabs>
          <w:tab w:val="num" w:pos="1440"/>
        </w:tabs>
        <w:ind w:left="1440" w:hanging="360"/>
      </w:pPr>
      <w:rPr>
        <w:rFonts w:ascii="Courier New" w:hAnsi="Courier New" w:cs="Courier New" w:hint="default"/>
      </w:rPr>
    </w:lvl>
    <w:lvl w:ilvl="2" w:tplc="7E4A5C56">
      <w:start w:val="1"/>
      <w:numFmt w:val="bullet"/>
      <w:lvlText w:val=""/>
      <w:lvlJc w:val="left"/>
      <w:pPr>
        <w:tabs>
          <w:tab w:val="num" w:pos="2160"/>
        </w:tabs>
        <w:ind w:left="2160" w:hanging="360"/>
      </w:pPr>
      <w:rPr>
        <w:rFonts w:ascii="Wingdings" w:hAnsi="Wingdings" w:cs="Wingdings" w:hint="default"/>
      </w:rPr>
    </w:lvl>
    <w:lvl w:ilvl="3" w:tplc="A9B28524">
      <w:start w:val="1"/>
      <w:numFmt w:val="bullet"/>
      <w:lvlText w:val=""/>
      <w:lvlJc w:val="left"/>
      <w:pPr>
        <w:tabs>
          <w:tab w:val="num" w:pos="2880"/>
        </w:tabs>
        <w:ind w:left="2880" w:hanging="360"/>
      </w:pPr>
      <w:rPr>
        <w:rFonts w:ascii="Symbol" w:hAnsi="Symbol" w:cs="Symbol" w:hint="default"/>
      </w:rPr>
    </w:lvl>
    <w:lvl w:ilvl="4" w:tplc="200A6166">
      <w:start w:val="1"/>
      <w:numFmt w:val="bullet"/>
      <w:lvlText w:val="o"/>
      <w:lvlJc w:val="left"/>
      <w:pPr>
        <w:tabs>
          <w:tab w:val="num" w:pos="3600"/>
        </w:tabs>
        <w:ind w:left="3600" w:hanging="360"/>
      </w:pPr>
      <w:rPr>
        <w:rFonts w:ascii="Courier New" w:hAnsi="Courier New" w:cs="Courier New" w:hint="default"/>
      </w:rPr>
    </w:lvl>
    <w:lvl w:ilvl="5" w:tplc="DE2CFF0E">
      <w:start w:val="1"/>
      <w:numFmt w:val="bullet"/>
      <w:lvlText w:val=""/>
      <w:lvlJc w:val="left"/>
      <w:pPr>
        <w:tabs>
          <w:tab w:val="num" w:pos="4320"/>
        </w:tabs>
        <w:ind w:left="4320" w:hanging="360"/>
      </w:pPr>
      <w:rPr>
        <w:rFonts w:ascii="Wingdings" w:hAnsi="Wingdings" w:cs="Wingdings" w:hint="default"/>
      </w:rPr>
    </w:lvl>
    <w:lvl w:ilvl="6" w:tplc="657EF9F6">
      <w:start w:val="1"/>
      <w:numFmt w:val="bullet"/>
      <w:lvlText w:val=""/>
      <w:lvlJc w:val="left"/>
      <w:pPr>
        <w:tabs>
          <w:tab w:val="num" w:pos="5040"/>
        </w:tabs>
        <w:ind w:left="5040" w:hanging="360"/>
      </w:pPr>
      <w:rPr>
        <w:rFonts w:ascii="Symbol" w:hAnsi="Symbol" w:cs="Symbol" w:hint="default"/>
      </w:rPr>
    </w:lvl>
    <w:lvl w:ilvl="7" w:tplc="D88E5FC2">
      <w:start w:val="1"/>
      <w:numFmt w:val="bullet"/>
      <w:lvlText w:val="o"/>
      <w:lvlJc w:val="left"/>
      <w:pPr>
        <w:tabs>
          <w:tab w:val="num" w:pos="5760"/>
        </w:tabs>
        <w:ind w:left="5760" w:hanging="360"/>
      </w:pPr>
      <w:rPr>
        <w:rFonts w:ascii="Courier New" w:hAnsi="Courier New" w:cs="Courier New" w:hint="default"/>
      </w:rPr>
    </w:lvl>
    <w:lvl w:ilvl="8" w:tplc="FF4EDEAC">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92B37B6"/>
    <w:multiLevelType w:val="multilevel"/>
    <w:tmpl w:val="34EC9DBE"/>
    <w:numStyleLink w:val="FormatvorlageNummerierteListeFettLinks201cmHngend063cm"/>
  </w:abstractNum>
  <w:abstractNum w:abstractNumId="10" w15:restartNumberingAfterBreak="0">
    <w:nsid w:val="19337B0D"/>
    <w:multiLevelType w:val="hybridMultilevel"/>
    <w:tmpl w:val="471C7A12"/>
    <w:lvl w:ilvl="0" w:tplc="04070001">
      <w:start w:val="1"/>
      <w:numFmt w:val="bullet"/>
      <w:lvlText w:val=""/>
      <w:lvlJc w:val="left"/>
      <w:pPr>
        <w:tabs>
          <w:tab w:val="num" w:pos="1854"/>
        </w:tabs>
        <w:ind w:left="1854" w:hanging="360"/>
      </w:pPr>
      <w:rPr>
        <w:rFonts w:ascii="Symbol" w:hAnsi="Symbol" w:cs="Symbol" w:hint="default"/>
      </w:rPr>
    </w:lvl>
    <w:lvl w:ilvl="1" w:tplc="04070003">
      <w:start w:val="1"/>
      <w:numFmt w:val="bullet"/>
      <w:lvlText w:val="o"/>
      <w:lvlJc w:val="left"/>
      <w:pPr>
        <w:tabs>
          <w:tab w:val="num" w:pos="2574"/>
        </w:tabs>
        <w:ind w:left="2574" w:hanging="360"/>
      </w:pPr>
      <w:rPr>
        <w:rFonts w:ascii="Courier New" w:hAnsi="Courier New" w:cs="Courier New" w:hint="default"/>
      </w:rPr>
    </w:lvl>
    <w:lvl w:ilvl="2" w:tplc="04070005">
      <w:start w:val="1"/>
      <w:numFmt w:val="bullet"/>
      <w:lvlText w:val=""/>
      <w:lvlJc w:val="left"/>
      <w:pPr>
        <w:tabs>
          <w:tab w:val="num" w:pos="3294"/>
        </w:tabs>
        <w:ind w:left="3294" w:hanging="360"/>
      </w:pPr>
      <w:rPr>
        <w:rFonts w:ascii="Wingdings" w:hAnsi="Wingdings" w:cs="Wingdings" w:hint="default"/>
      </w:rPr>
    </w:lvl>
    <w:lvl w:ilvl="3" w:tplc="04070001">
      <w:start w:val="1"/>
      <w:numFmt w:val="bullet"/>
      <w:lvlText w:val=""/>
      <w:lvlJc w:val="left"/>
      <w:pPr>
        <w:tabs>
          <w:tab w:val="num" w:pos="4014"/>
        </w:tabs>
        <w:ind w:left="4014" w:hanging="360"/>
      </w:pPr>
      <w:rPr>
        <w:rFonts w:ascii="Symbol" w:hAnsi="Symbol" w:cs="Symbol" w:hint="default"/>
      </w:rPr>
    </w:lvl>
    <w:lvl w:ilvl="4" w:tplc="04070003">
      <w:start w:val="1"/>
      <w:numFmt w:val="bullet"/>
      <w:lvlText w:val="o"/>
      <w:lvlJc w:val="left"/>
      <w:pPr>
        <w:tabs>
          <w:tab w:val="num" w:pos="4734"/>
        </w:tabs>
        <w:ind w:left="4734" w:hanging="360"/>
      </w:pPr>
      <w:rPr>
        <w:rFonts w:ascii="Courier New" w:hAnsi="Courier New" w:cs="Courier New" w:hint="default"/>
      </w:rPr>
    </w:lvl>
    <w:lvl w:ilvl="5" w:tplc="04070005">
      <w:start w:val="1"/>
      <w:numFmt w:val="bullet"/>
      <w:lvlText w:val=""/>
      <w:lvlJc w:val="left"/>
      <w:pPr>
        <w:tabs>
          <w:tab w:val="num" w:pos="5454"/>
        </w:tabs>
        <w:ind w:left="5454" w:hanging="360"/>
      </w:pPr>
      <w:rPr>
        <w:rFonts w:ascii="Wingdings" w:hAnsi="Wingdings" w:cs="Wingdings" w:hint="default"/>
      </w:rPr>
    </w:lvl>
    <w:lvl w:ilvl="6" w:tplc="04070001">
      <w:start w:val="1"/>
      <w:numFmt w:val="bullet"/>
      <w:lvlText w:val=""/>
      <w:lvlJc w:val="left"/>
      <w:pPr>
        <w:tabs>
          <w:tab w:val="num" w:pos="6174"/>
        </w:tabs>
        <w:ind w:left="6174" w:hanging="360"/>
      </w:pPr>
      <w:rPr>
        <w:rFonts w:ascii="Symbol" w:hAnsi="Symbol" w:cs="Symbol" w:hint="default"/>
      </w:rPr>
    </w:lvl>
    <w:lvl w:ilvl="7" w:tplc="04070003">
      <w:start w:val="1"/>
      <w:numFmt w:val="bullet"/>
      <w:lvlText w:val="o"/>
      <w:lvlJc w:val="left"/>
      <w:pPr>
        <w:tabs>
          <w:tab w:val="num" w:pos="6894"/>
        </w:tabs>
        <w:ind w:left="6894" w:hanging="360"/>
      </w:pPr>
      <w:rPr>
        <w:rFonts w:ascii="Courier New" w:hAnsi="Courier New" w:cs="Courier New" w:hint="default"/>
      </w:rPr>
    </w:lvl>
    <w:lvl w:ilvl="8" w:tplc="04070005">
      <w:start w:val="1"/>
      <w:numFmt w:val="bullet"/>
      <w:lvlText w:val=""/>
      <w:lvlJc w:val="left"/>
      <w:pPr>
        <w:tabs>
          <w:tab w:val="num" w:pos="7614"/>
        </w:tabs>
        <w:ind w:left="7614" w:hanging="360"/>
      </w:pPr>
      <w:rPr>
        <w:rFonts w:ascii="Wingdings" w:hAnsi="Wingdings" w:cs="Wingdings" w:hint="default"/>
      </w:rPr>
    </w:lvl>
  </w:abstractNum>
  <w:abstractNum w:abstractNumId="11" w15:restartNumberingAfterBreak="0">
    <w:nsid w:val="1C3D791A"/>
    <w:multiLevelType w:val="multilevel"/>
    <w:tmpl w:val="7CAE866C"/>
    <w:lvl w:ilvl="0">
      <w:start w:val="1"/>
      <w:numFmt w:val="decimal"/>
      <w:suff w:val="space"/>
      <w:lvlText w:val="Kapitel %1"/>
      <w:lvlJc w:val="left"/>
    </w:lvl>
    <w:lvl w:ilvl="1">
      <w:start w:val="1"/>
      <w:numFmt w:val="none"/>
      <w:suff w:val="nothing"/>
      <w:lvlText w:val=""/>
      <w:lvlJc w:val="left"/>
    </w:lvl>
    <w:lvl w:ilvl="2">
      <w:start w:val="1"/>
      <w:numFmt w:val="none"/>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2" w15:restartNumberingAfterBreak="0">
    <w:nsid w:val="1C4821DB"/>
    <w:multiLevelType w:val="multilevel"/>
    <w:tmpl w:val="34EC9DBE"/>
    <w:numStyleLink w:val="FormatvorlageNummerierteListeFettLinks201cmHngend063cm"/>
  </w:abstractNum>
  <w:abstractNum w:abstractNumId="13" w15:restartNumberingAfterBreak="0">
    <w:nsid w:val="1DF50350"/>
    <w:multiLevelType w:val="hybridMultilevel"/>
    <w:tmpl w:val="8BEEAA82"/>
    <w:lvl w:ilvl="0" w:tplc="2D22F1DA">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234B2AB7"/>
    <w:multiLevelType w:val="hybridMultilevel"/>
    <w:tmpl w:val="DA405ACC"/>
    <w:lvl w:ilvl="0" w:tplc="C2304B10">
      <w:start w:val="1"/>
      <w:numFmt w:val="bullet"/>
      <w:lvlText w:val=""/>
      <w:lvlJc w:val="left"/>
      <w:pPr>
        <w:tabs>
          <w:tab w:val="num" w:pos="1854"/>
        </w:tabs>
        <w:ind w:left="1854" w:hanging="360"/>
      </w:pPr>
      <w:rPr>
        <w:rFonts w:ascii="Symbol" w:hAnsi="Symbol" w:cs="Symbol" w:hint="default"/>
      </w:rPr>
    </w:lvl>
    <w:lvl w:ilvl="1" w:tplc="04EC300A">
      <w:start w:val="1"/>
      <w:numFmt w:val="bullet"/>
      <w:lvlText w:val="o"/>
      <w:lvlJc w:val="left"/>
      <w:pPr>
        <w:tabs>
          <w:tab w:val="num" w:pos="2574"/>
        </w:tabs>
        <w:ind w:left="2574" w:hanging="360"/>
      </w:pPr>
      <w:rPr>
        <w:rFonts w:ascii="Courier New" w:hAnsi="Courier New" w:cs="Courier New" w:hint="default"/>
      </w:rPr>
    </w:lvl>
    <w:lvl w:ilvl="2" w:tplc="74E010BC">
      <w:start w:val="1"/>
      <w:numFmt w:val="bullet"/>
      <w:lvlText w:val=""/>
      <w:lvlJc w:val="left"/>
      <w:pPr>
        <w:tabs>
          <w:tab w:val="num" w:pos="3294"/>
        </w:tabs>
        <w:ind w:left="3294" w:hanging="360"/>
      </w:pPr>
      <w:rPr>
        <w:rFonts w:ascii="Wingdings" w:hAnsi="Wingdings" w:cs="Wingdings" w:hint="default"/>
      </w:rPr>
    </w:lvl>
    <w:lvl w:ilvl="3" w:tplc="4808D28E">
      <w:start w:val="1"/>
      <w:numFmt w:val="bullet"/>
      <w:lvlText w:val=""/>
      <w:lvlJc w:val="left"/>
      <w:pPr>
        <w:tabs>
          <w:tab w:val="num" w:pos="4014"/>
        </w:tabs>
        <w:ind w:left="4014" w:hanging="360"/>
      </w:pPr>
      <w:rPr>
        <w:rFonts w:ascii="Symbol" w:hAnsi="Symbol" w:cs="Symbol" w:hint="default"/>
      </w:rPr>
    </w:lvl>
    <w:lvl w:ilvl="4" w:tplc="39666A2C">
      <w:start w:val="1"/>
      <w:numFmt w:val="bullet"/>
      <w:lvlText w:val="o"/>
      <w:lvlJc w:val="left"/>
      <w:pPr>
        <w:tabs>
          <w:tab w:val="num" w:pos="4734"/>
        </w:tabs>
        <w:ind w:left="4734" w:hanging="360"/>
      </w:pPr>
      <w:rPr>
        <w:rFonts w:ascii="Courier New" w:hAnsi="Courier New" w:cs="Courier New" w:hint="default"/>
      </w:rPr>
    </w:lvl>
    <w:lvl w:ilvl="5" w:tplc="95F681E6">
      <w:start w:val="1"/>
      <w:numFmt w:val="bullet"/>
      <w:lvlText w:val=""/>
      <w:lvlJc w:val="left"/>
      <w:pPr>
        <w:tabs>
          <w:tab w:val="num" w:pos="5454"/>
        </w:tabs>
        <w:ind w:left="5454" w:hanging="360"/>
      </w:pPr>
      <w:rPr>
        <w:rFonts w:ascii="Wingdings" w:hAnsi="Wingdings" w:cs="Wingdings" w:hint="default"/>
      </w:rPr>
    </w:lvl>
    <w:lvl w:ilvl="6" w:tplc="BFE2DCEA">
      <w:start w:val="1"/>
      <w:numFmt w:val="bullet"/>
      <w:lvlText w:val=""/>
      <w:lvlJc w:val="left"/>
      <w:pPr>
        <w:tabs>
          <w:tab w:val="num" w:pos="6174"/>
        </w:tabs>
        <w:ind w:left="6174" w:hanging="360"/>
      </w:pPr>
      <w:rPr>
        <w:rFonts w:ascii="Symbol" w:hAnsi="Symbol" w:cs="Symbol" w:hint="default"/>
      </w:rPr>
    </w:lvl>
    <w:lvl w:ilvl="7" w:tplc="7F5695B8">
      <w:start w:val="1"/>
      <w:numFmt w:val="bullet"/>
      <w:lvlText w:val="o"/>
      <w:lvlJc w:val="left"/>
      <w:pPr>
        <w:tabs>
          <w:tab w:val="num" w:pos="6894"/>
        </w:tabs>
        <w:ind w:left="6894" w:hanging="360"/>
      </w:pPr>
      <w:rPr>
        <w:rFonts w:ascii="Courier New" w:hAnsi="Courier New" w:cs="Courier New" w:hint="default"/>
      </w:rPr>
    </w:lvl>
    <w:lvl w:ilvl="8" w:tplc="1F00A1FA">
      <w:start w:val="1"/>
      <w:numFmt w:val="bullet"/>
      <w:lvlText w:val=""/>
      <w:lvlJc w:val="left"/>
      <w:pPr>
        <w:tabs>
          <w:tab w:val="num" w:pos="7614"/>
        </w:tabs>
        <w:ind w:left="7614" w:hanging="360"/>
      </w:pPr>
      <w:rPr>
        <w:rFonts w:ascii="Wingdings" w:hAnsi="Wingdings" w:cs="Wingdings" w:hint="default"/>
      </w:rPr>
    </w:lvl>
  </w:abstractNum>
  <w:abstractNum w:abstractNumId="15" w15:restartNumberingAfterBreak="0">
    <w:nsid w:val="257D7116"/>
    <w:multiLevelType w:val="multilevel"/>
    <w:tmpl w:val="369AFC68"/>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63C14AE"/>
    <w:multiLevelType w:val="hybridMultilevel"/>
    <w:tmpl w:val="D68683DE"/>
    <w:lvl w:ilvl="0" w:tplc="A800B99C">
      <w:start w:val="1"/>
      <w:numFmt w:val="bullet"/>
      <w:lvlText w:val=""/>
      <w:lvlJc w:val="left"/>
      <w:pPr>
        <w:tabs>
          <w:tab w:val="num" w:pos="720"/>
        </w:tabs>
        <w:ind w:left="720" w:hanging="360"/>
      </w:pPr>
      <w:rPr>
        <w:rFonts w:ascii="Symbol" w:hAnsi="Symbol" w:hint="default"/>
      </w:rPr>
    </w:lvl>
    <w:lvl w:ilvl="1" w:tplc="2FECD4DC" w:tentative="1">
      <w:start w:val="1"/>
      <w:numFmt w:val="bullet"/>
      <w:lvlText w:val="o"/>
      <w:lvlJc w:val="left"/>
      <w:pPr>
        <w:tabs>
          <w:tab w:val="num" w:pos="1440"/>
        </w:tabs>
        <w:ind w:left="1440" w:hanging="360"/>
      </w:pPr>
      <w:rPr>
        <w:rFonts w:ascii="Courier New" w:hAnsi="Courier New" w:cs="Courier New" w:hint="default"/>
      </w:rPr>
    </w:lvl>
    <w:lvl w:ilvl="2" w:tplc="8BAA7C2E" w:tentative="1">
      <w:start w:val="1"/>
      <w:numFmt w:val="bullet"/>
      <w:lvlText w:val=""/>
      <w:lvlJc w:val="left"/>
      <w:pPr>
        <w:tabs>
          <w:tab w:val="num" w:pos="2160"/>
        </w:tabs>
        <w:ind w:left="2160" w:hanging="360"/>
      </w:pPr>
      <w:rPr>
        <w:rFonts w:ascii="Wingdings" w:hAnsi="Wingdings" w:hint="default"/>
      </w:rPr>
    </w:lvl>
    <w:lvl w:ilvl="3" w:tplc="5AD65B08" w:tentative="1">
      <w:start w:val="1"/>
      <w:numFmt w:val="bullet"/>
      <w:lvlText w:val=""/>
      <w:lvlJc w:val="left"/>
      <w:pPr>
        <w:tabs>
          <w:tab w:val="num" w:pos="2880"/>
        </w:tabs>
        <w:ind w:left="2880" w:hanging="360"/>
      </w:pPr>
      <w:rPr>
        <w:rFonts w:ascii="Symbol" w:hAnsi="Symbol" w:hint="default"/>
      </w:rPr>
    </w:lvl>
    <w:lvl w:ilvl="4" w:tplc="A9C68920" w:tentative="1">
      <w:start w:val="1"/>
      <w:numFmt w:val="bullet"/>
      <w:lvlText w:val="o"/>
      <w:lvlJc w:val="left"/>
      <w:pPr>
        <w:tabs>
          <w:tab w:val="num" w:pos="3600"/>
        </w:tabs>
        <w:ind w:left="3600" w:hanging="360"/>
      </w:pPr>
      <w:rPr>
        <w:rFonts w:ascii="Courier New" w:hAnsi="Courier New" w:cs="Courier New" w:hint="default"/>
      </w:rPr>
    </w:lvl>
    <w:lvl w:ilvl="5" w:tplc="0C9AD5A6" w:tentative="1">
      <w:start w:val="1"/>
      <w:numFmt w:val="bullet"/>
      <w:lvlText w:val=""/>
      <w:lvlJc w:val="left"/>
      <w:pPr>
        <w:tabs>
          <w:tab w:val="num" w:pos="4320"/>
        </w:tabs>
        <w:ind w:left="4320" w:hanging="360"/>
      </w:pPr>
      <w:rPr>
        <w:rFonts w:ascii="Wingdings" w:hAnsi="Wingdings" w:hint="default"/>
      </w:rPr>
    </w:lvl>
    <w:lvl w:ilvl="6" w:tplc="E01C165E" w:tentative="1">
      <w:start w:val="1"/>
      <w:numFmt w:val="bullet"/>
      <w:lvlText w:val=""/>
      <w:lvlJc w:val="left"/>
      <w:pPr>
        <w:tabs>
          <w:tab w:val="num" w:pos="5040"/>
        </w:tabs>
        <w:ind w:left="5040" w:hanging="360"/>
      </w:pPr>
      <w:rPr>
        <w:rFonts w:ascii="Symbol" w:hAnsi="Symbol" w:hint="default"/>
      </w:rPr>
    </w:lvl>
    <w:lvl w:ilvl="7" w:tplc="9280B69A" w:tentative="1">
      <w:start w:val="1"/>
      <w:numFmt w:val="bullet"/>
      <w:lvlText w:val="o"/>
      <w:lvlJc w:val="left"/>
      <w:pPr>
        <w:tabs>
          <w:tab w:val="num" w:pos="5760"/>
        </w:tabs>
        <w:ind w:left="5760" w:hanging="360"/>
      </w:pPr>
      <w:rPr>
        <w:rFonts w:ascii="Courier New" w:hAnsi="Courier New" w:cs="Courier New" w:hint="default"/>
      </w:rPr>
    </w:lvl>
    <w:lvl w:ilvl="8" w:tplc="DA3A844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7E3953"/>
    <w:multiLevelType w:val="multilevel"/>
    <w:tmpl w:val="34EC9DBE"/>
    <w:numStyleLink w:val="FormatvorlageNummerierteListeFettLinks201cmHngend063cm"/>
  </w:abstractNum>
  <w:abstractNum w:abstractNumId="18" w15:restartNumberingAfterBreak="0">
    <w:nsid w:val="2FBC0134"/>
    <w:multiLevelType w:val="hybridMultilevel"/>
    <w:tmpl w:val="A266BC96"/>
    <w:lvl w:ilvl="0" w:tplc="357EAC86">
      <w:numFmt w:val="bullet"/>
      <w:lvlText w:val=""/>
      <w:lvlJc w:val="left"/>
      <w:pPr>
        <w:ind w:left="1074" w:hanging="360"/>
      </w:pPr>
      <w:rPr>
        <w:rFonts w:ascii="Symbol" w:hAnsi="Symbol" w:cs="Symbol"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19" w15:restartNumberingAfterBreak="0">
    <w:nsid w:val="327F7EB3"/>
    <w:multiLevelType w:val="hybridMultilevel"/>
    <w:tmpl w:val="FD4A9734"/>
    <w:lvl w:ilvl="0" w:tplc="04070001">
      <w:start w:val="1"/>
      <w:numFmt w:val="bullet"/>
      <w:lvlText w:val=""/>
      <w:lvlJc w:val="left"/>
      <w:pPr>
        <w:tabs>
          <w:tab w:val="num" w:pos="1003"/>
        </w:tabs>
        <w:ind w:left="1003" w:hanging="360"/>
      </w:pPr>
      <w:rPr>
        <w:rFonts w:ascii="Symbol" w:hAnsi="Symbol" w:cs="Symbol" w:hint="default"/>
      </w:rPr>
    </w:lvl>
    <w:lvl w:ilvl="1" w:tplc="04070003">
      <w:start w:val="1"/>
      <w:numFmt w:val="bullet"/>
      <w:lvlText w:val=""/>
      <w:lvlJc w:val="left"/>
      <w:pPr>
        <w:tabs>
          <w:tab w:val="num" w:pos="1723"/>
        </w:tabs>
        <w:ind w:left="1723" w:hanging="360"/>
      </w:pPr>
      <w:rPr>
        <w:rFonts w:ascii="Symbol" w:hAnsi="Symbol" w:cs="Symbol" w:hint="default"/>
      </w:rPr>
    </w:lvl>
    <w:lvl w:ilvl="2" w:tplc="04070005">
      <w:start w:val="1"/>
      <w:numFmt w:val="bullet"/>
      <w:lvlText w:val=""/>
      <w:lvlJc w:val="left"/>
      <w:pPr>
        <w:tabs>
          <w:tab w:val="num" w:pos="2443"/>
        </w:tabs>
        <w:ind w:left="2443" w:hanging="360"/>
      </w:pPr>
      <w:rPr>
        <w:rFonts w:ascii="Wingdings" w:hAnsi="Wingdings" w:cs="Wingdings" w:hint="default"/>
      </w:rPr>
    </w:lvl>
    <w:lvl w:ilvl="3" w:tplc="04070001">
      <w:start w:val="1"/>
      <w:numFmt w:val="bullet"/>
      <w:lvlText w:val=""/>
      <w:lvlJc w:val="left"/>
      <w:pPr>
        <w:tabs>
          <w:tab w:val="num" w:pos="3163"/>
        </w:tabs>
        <w:ind w:left="3163" w:hanging="360"/>
      </w:pPr>
      <w:rPr>
        <w:rFonts w:ascii="Symbol" w:hAnsi="Symbol" w:cs="Symbol" w:hint="default"/>
      </w:rPr>
    </w:lvl>
    <w:lvl w:ilvl="4" w:tplc="04070003">
      <w:start w:val="1"/>
      <w:numFmt w:val="bullet"/>
      <w:lvlText w:val="o"/>
      <w:lvlJc w:val="left"/>
      <w:pPr>
        <w:tabs>
          <w:tab w:val="num" w:pos="3883"/>
        </w:tabs>
        <w:ind w:left="3883" w:hanging="360"/>
      </w:pPr>
      <w:rPr>
        <w:rFonts w:ascii="Courier New" w:hAnsi="Courier New" w:cs="Courier New" w:hint="default"/>
      </w:rPr>
    </w:lvl>
    <w:lvl w:ilvl="5" w:tplc="04070005">
      <w:start w:val="1"/>
      <w:numFmt w:val="bullet"/>
      <w:lvlText w:val=""/>
      <w:lvlJc w:val="left"/>
      <w:pPr>
        <w:tabs>
          <w:tab w:val="num" w:pos="4603"/>
        </w:tabs>
        <w:ind w:left="4603" w:hanging="360"/>
      </w:pPr>
      <w:rPr>
        <w:rFonts w:ascii="Wingdings" w:hAnsi="Wingdings" w:cs="Wingdings" w:hint="default"/>
      </w:rPr>
    </w:lvl>
    <w:lvl w:ilvl="6" w:tplc="04070001">
      <w:start w:val="1"/>
      <w:numFmt w:val="bullet"/>
      <w:lvlText w:val=""/>
      <w:lvlJc w:val="left"/>
      <w:pPr>
        <w:tabs>
          <w:tab w:val="num" w:pos="5323"/>
        </w:tabs>
        <w:ind w:left="5323" w:hanging="360"/>
      </w:pPr>
      <w:rPr>
        <w:rFonts w:ascii="Symbol" w:hAnsi="Symbol" w:cs="Symbol" w:hint="default"/>
      </w:rPr>
    </w:lvl>
    <w:lvl w:ilvl="7" w:tplc="04070003">
      <w:start w:val="1"/>
      <w:numFmt w:val="bullet"/>
      <w:lvlText w:val="o"/>
      <w:lvlJc w:val="left"/>
      <w:pPr>
        <w:tabs>
          <w:tab w:val="num" w:pos="6043"/>
        </w:tabs>
        <w:ind w:left="6043" w:hanging="360"/>
      </w:pPr>
      <w:rPr>
        <w:rFonts w:ascii="Courier New" w:hAnsi="Courier New" w:cs="Courier New" w:hint="default"/>
      </w:rPr>
    </w:lvl>
    <w:lvl w:ilvl="8" w:tplc="04070005">
      <w:start w:val="1"/>
      <w:numFmt w:val="bullet"/>
      <w:lvlText w:val=""/>
      <w:lvlJc w:val="left"/>
      <w:pPr>
        <w:tabs>
          <w:tab w:val="num" w:pos="6763"/>
        </w:tabs>
        <w:ind w:left="6763" w:hanging="360"/>
      </w:pPr>
      <w:rPr>
        <w:rFonts w:ascii="Wingdings" w:hAnsi="Wingdings" w:cs="Wingdings" w:hint="default"/>
      </w:rPr>
    </w:lvl>
  </w:abstractNum>
  <w:abstractNum w:abstractNumId="20" w15:restartNumberingAfterBreak="0">
    <w:nsid w:val="333C4835"/>
    <w:multiLevelType w:val="multilevel"/>
    <w:tmpl w:val="5574BD4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b w:val="0"/>
        <w:bCs w:val="0"/>
        <w:i w:val="0"/>
        <w:iCs w:val="0"/>
      </w:rPr>
    </w:lvl>
    <w:lvl w:ilvl="2">
      <w:start w:val="2"/>
      <w:numFmt w:val="decimal"/>
      <w:lvlText w:val="%1.%2.%3"/>
      <w:lvlJc w:val="left"/>
      <w:pPr>
        <w:tabs>
          <w:tab w:val="num" w:pos="1134"/>
        </w:tabs>
        <w:ind w:left="1134" w:hanging="1134"/>
      </w:pPr>
      <w:rPr>
        <w:rFonts w:ascii="Arial" w:hAnsi="Arial" w:cs="Arial" w:hint="default"/>
        <w:b w:val="0"/>
        <w:bCs w:val="0"/>
        <w:i w:val="0"/>
        <w:iCs w:val="0"/>
        <w:u w:val="none"/>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54690696"/>
    <w:multiLevelType w:val="hybridMultilevel"/>
    <w:tmpl w:val="BF9425B0"/>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2" w15:restartNumberingAfterBreak="0">
    <w:nsid w:val="5B6F0096"/>
    <w:multiLevelType w:val="singleLevel"/>
    <w:tmpl w:val="D13C63EA"/>
    <w:lvl w:ilvl="0">
      <w:start w:val="1"/>
      <w:numFmt w:val="ordinal"/>
      <w:pStyle w:val="Aufzhlungszahl1"/>
      <w:lvlText w:val="%1"/>
      <w:lvlJc w:val="left"/>
      <w:pPr>
        <w:tabs>
          <w:tab w:val="num" w:pos="1854"/>
        </w:tabs>
        <w:ind w:left="1474" w:hanging="340"/>
      </w:pPr>
    </w:lvl>
  </w:abstractNum>
  <w:abstractNum w:abstractNumId="23" w15:restartNumberingAfterBreak="0">
    <w:nsid w:val="66703203"/>
    <w:multiLevelType w:val="hybridMultilevel"/>
    <w:tmpl w:val="593E0236"/>
    <w:lvl w:ilvl="0" w:tplc="9A7AC80C">
      <w:numFmt w:val="bullet"/>
      <w:lvlText w:val=""/>
      <w:lvlJc w:val="left"/>
      <w:pPr>
        <w:ind w:left="1494" w:hanging="360"/>
      </w:pPr>
      <w:rPr>
        <w:rFonts w:ascii="Symbol" w:hAnsi="Symbol" w:cs="Symbol" w:hint="default"/>
      </w:rPr>
    </w:lvl>
    <w:lvl w:ilvl="1" w:tplc="E6FA99E4">
      <w:start w:val="1"/>
      <w:numFmt w:val="bullet"/>
      <w:lvlText w:val="o"/>
      <w:lvlJc w:val="left"/>
      <w:pPr>
        <w:tabs>
          <w:tab w:val="num" w:pos="2574"/>
        </w:tabs>
        <w:ind w:left="2574" w:hanging="360"/>
      </w:pPr>
      <w:rPr>
        <w:rFonts w:ascii="Courier New" w:hAnsi="Courier New" w:cs="Courier New" w:hint="default"/>
      </w:rPr>
    </w:lvl>
    <w:lvl w:ilvl="2" w:tplc="5906A5D2">
      <w:start w:val="1"/>
      <w:numFmt w:val="bullet"/>
      <w:lvlText w:val=""/>
      <w:lvlJc w:val="left"/>
      <w:pPr>
        <w:tabs>
          <w:tab w:val="num" w:pos="3294"/>
        </w:tabs>
        <w:ind w:left="3294" w:hanging="360"/>
      </w:pPr>
      <w:rPr>
        <w:rFonts w:ascii="Wingdings" w:hAnsi="Wingdings" w:cs="Wingdings" w:hint="default"/>
      </w:rPr>
    </w:lvl>
    <w:lvl w:ilvl="3" w:tplc="E4EA8314">
      <w:start w:val="1"/>
      <w:numFmt w:val="bullet"/>
      <w:lvlText w:val=""/>
      <w:lvlJc w:val="left"/>
      <w:pPr>
        <w:tabs>
          <w:tab w:val="num" w:pos="4014"/>
        </w:tabs>
        <w:ind w:left="4014" w:hanging="360"/>
      </w:pPr>
      <w:rPr>
        <w:rFonts w:ascii="Symbol" w:hAnsi="Symbol" w:cs="Symbol" w:hint="default"/>
      </w:rPr>
    </w:lvl>
    <w:lvl w:ilvl="4" w:tplc="37204C8E">
      <w:start w:val="1"/>
      <w:numFmt w:val="bullet"/>
      <w:lvlText w:val="o"/>
      <w:lvlJc w:val="left"/>
      <w:pPr>
        <w:tabs>
          <w:tab w:val="num" w:pos="4734"/>
        </w:tabs>
        <w:ind w:left="4734" w:hanging="360"/>
      </w:pPr>
      <w:rPr>
        <w:rFonts w:ascii="Courier New" w:hAnsi="Courier New" w:cs="Courier New" w:hint="default"/>
      </w:rPr>
    </w:lvl>
    <w:lvl w:ilvl="5" w:tplc="47085A2E">
      <w:start w:val="1"/>
      <w:numFmt w:val="bullet"/>
      <w:lvlText w:val=""/>
      <w:lvlJc w:val="left"/>
      <w:pPr>
        <w:tabs>
          <w:tab w:val="num" w:pos="5454"/>
        </w:tabs>
        <w:ind w:left="5454" w:hanging="360"/>
      </w:pPr>
      <w:rPr>
        <w:rFonts w:ascii="Wingdings" w:hAnsi="Wingdings" w:cs="Wingdings" w:hint="default"/>
      </w:rPr>
    </w:lvl>
    <w:lvl w:ilvl="6" w:tplc="32A2F274">
      <w:start w:val="1"/>
      <w:numFmt w:val="bullet"/>
      <w:lvlText w:val=""/>
      <w:lvlJc w:val="left"/>
      <w:pPr>
        <w:tabs>
          <w:tab w:val="num" w:pos="6174"/>
        </w:tabs>
        <w:ind w:left="6174" w:hanging="360"/>
      </w:pPr>
      <w:rPr>
        <w:rFonts w:ascii="Symbol" w:hAnsi="Symbol" w:cs="Symbol" w:hint="default"/>
      </w:rPr>
    </w:lvl>
    <w:lvl w:ilvl="7" w:tplc="D04A4D3E">
      <w:start w:val="1"/>
      <w:numFmt w:val="bullet"/>
      <w:lvlText w:val="o"/>
      <w:lvlJc w:val="left"/>
      <w:pPr>
        <w:tabs>
          <w:tab w:val="num" w:pos="6894"/>
        </w:tabs>
        <w:ind w:left="6894" w:hanging="360"/>
      </w:pPr>
      <w:rPr>
        <w:rFonts w:ascii="Courier New" w:hAnsi="Courier New" w:cs="Courier New" w:hint="default"/>
      </w:rPr>
    </w:lvl>
    <w:lvl w:ilvl="8" w:tplc="D16EF072">
      <w:start w:val="1"/>
      <w:numFmt w:val="bullet"/>
      <w:lvlText w:val=""/>
      <w:lvlJc w:val="left"/>
      <w:pPr>
        <w:tabs>
          <w:tab w:val="num" w:pos="7614"/>
        </w:tabs>
        <w:ind w:left="7614" w:hanging="360"/>
      </w:pPr>
      <w:rPr>
        <w:rFonts w:ascii="Wingdings" w:hAnsi="Wingdings" w:cs="Wingdings" w:hint="default"/>
      </w:rPr>
    </w:lvl>
  </w:abstractNum>
  <w:abstractNum w:abstractNumId="24" w15:restartNumberingAfterBreak="0">
    <w:nsid w:val="68414C09"/>
    <w:multiLevelType w:val="hybridMultilevel"/>
    <w:tmpl w:val="0DCEDEE2"/>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5" w15:restartNumberingAfterBreak="0">
    <w:nsid w:val="6C247886"/>
    <w:multiLevelType w:val="multilevel"/>
    <w:tmpl w:val="34EC9DBE"/>
    <w:numStyleLink w:val="FormatvorlageNummerierteListeFettLinks201cmHngend063cm"/>
  </w:abstractNum>
  <w:abstractNum w:abstractNumId="26" w15:restartNumberingAfterBreak="0">
    <w:nsid w:val="71CE2D7B"/>
    <w:multiLevelType w:val="hybridMultilevel"/>
    <w:tmpl w:val="EA6A88E8"/>
    <w:lvl w:ilvl="0" w:tplc="9C7E16A2">
      <w:start w:val="1"/>
      <w:numFmt w:val="bullet"/>
      <w:pStyle w:val="ListBullet5"/>
      <w:lvlText w:val=""/>
      <w:lvlJc w:val="left"/>
      <w:pPr>
        <w:ind w:left="1794" w:hanging="360"/>
      </w:pPr>
      <w:rPr>
        <w:rFonts w:ascii="Symbol" w:hAnsi="Symbol" w:hint="default"/>
      </w:rPr>
    </w:lvl>
    <w:lvl w:ilvl="1" w:tplc="04270003" w:tentative="1">
      <w:start w:val="1"/>
      <w:numFmt w:val="bullet"/>
      <w:lvlText w:val="o"/>
      <w:lvlJc w:val="left"/>
      <w:pPr>
        <w:ind w:left="2514" w:hanging="360"/>
      </w:pPr>
      <w:rPr>
        <w:rFonts w:ascii="Courier New" w:hAnsi="Courier New" w:cs="Courier New" w:hint="default"/>
      </w:rPr>
    </w:lvl>
    <w:lvl w:ilvl="2" w:tplc="04270005" w:tentative="1">
      <w:start w:val="1"/>
      <w:numFmt w:val="bullet"/>
      <w:lvlText w:val=""/>
      <w:lvlJc w:val="left"/>
      <w:pPr>
        <w:ind w:left="3234" w:hanging="360"/>
      </w:pPr>
      <w:rPr>
        <w:rFonts w:ascii="Wingdings" w:hAnsi="Wingdings" w:hint="default"/>
      </w:rPr>
    </w:lvl>
    <w:lvl w:ilvl="3" w:tplc="04270001" w:tentative="1">
      <w:start w:val="1"/>
      <w:numFmt w:val="bullet"/>
      <w:lvlText w:val=""/>
      <w:lvlJc w:val="left"/>
      <w:pPr>
        <w:ind w:left="3954" w:hanging="360"/>
      </w:pPr>
      <w:rPr>
        <w:rFonts w:ascii="Symbol" w:hAnsi="Symbol" w:hint="default"/>
      </w:rPr>
    </w:lvl>
    <w:lvl w:ilvl="4" w:tplc="04270003" w:tentative="1">
      <w:start w:val="1"/>
      <w:numFmt w:val="bullet"/>
      <w:lvlText w:val="o"/>
      <w:lvlJc w:val="left"/>
      <w:pPr>
        <w:ind w:left="4674" w:hanging="360"/>
      </w:pPr>
      <w:rPr>
        <w:rFonts w:ascii="Courier New" w:hAnsi="Courier New" w:cs="Courier New" w:hint="default"/>
      </w:rPr>
    </w:lvl>
    <w:lvl w:ilvl="5" w:tplc="04270005" w:tentative="1">
      <w:start w:val="1"/>
      <w:numFmt w:val="bullet"/>
      <w:lvlText w:val=""/>
      <w:lvlJc w:val="left"/>
      <w:pPr>
        <w:ind w:left="5394" w:hanging="360"/>
      </w:pPr>
      <w:rPr>
        <w:rFonts w:ascii="Wingdings" w:hAnsi="Wingdings" w:hint="default"/>
      </w:rPr>
    </w:lvl>
    <w:lvl w:ilvl="6" w:tplc="04270001" w:tentative="1">
      <w:start w:val="1"/>
      <w:numFmt w:val="bullet"/>
      <w:lvlText w:val=""/>
      <w:lvlJc w:val="left"/>
      <w:pPr>
        <w:ind w:left="6114" w:hanging="360"/>
      </w:pPr>
      <w:rPr>
        <w:rFonts w:ascii="Symbol" w:hAnsi="Symbol" w:hint="default"/>
      </w:rPr>
    </w:lvl>
    <w:lvl w:ilvl="7" w:tplc="04270003" w:tentative="1">
      <w:start w:val="1"/>
      <w:numFmt w:val="bullet"/>
      <w:lvlText w:val="o"/>
      <w:lvlJc w:val="left"/>
      <w:pPr>
        <w:ind w:left="6834" w:hanging="360"/>
      </w:pPr>
      <w:rPr>
        <w:rFonts w:ascii="Courier New" w:hAnsi="Courier New" w:cs="Courier New" w:hint="default"/>
      </w:rPr>
    </w:lvl>
    <w:lvl w:ilvl="8" w:tplc="04270005" w:tentative="1">
      <w:start w:val="1"/>
      <w:numFmt w:val="bullet"/>
      <w:lvlText w:val=""/>
      <w:lvlJc w:val="left"/>
      <w:pPr>
        <w:ind w:left="7554" w:hanging="360"/>
      </w:pPr>
      <w:rPr>
        <w:rFonts w:ascii="Wingdings" w:hAnsi="Wingdings" w:hint="default"/>
      </w:rPr>
    </w:lvl>
  </w:abstractNum>
  <w:abstractNum w:abstractNumId="27" w15:restartNumberingAfterBreak="0">
    <w:nsid w:val="74651B04"/>
    <w:multiLevelType w:val="singleLevel"/>
    <w:tmpl w:val="FFFFFFFF"/>
    <w:lvl w:ilvl="0">
      <w:numFmt w:val="decimal"/>
      <w:lvlText w:val="*"/>
      <w:lvlJc w:val="left"/>
    </w:lvl>
  </w:abstractNum>
  <w:abstractNum w:abstractNumId="28" w15:restartNumberingAfterBreak="0">
    <w:nsid w:val="7FA05E8B"/>
    <w:multiLevelType w:val="multilevel"/>
    <w:tmpl w:val="34EC9DBE"/>
    <w:styleLink w:val="FormatvorlageNummerierteListeFettLinks201cmHngend063cm"/>
    <w:lvl w:ilvl="0">
      <w:start w:val="1"/>
      <w:numFmt w:val="none"/>
      <w:lvlText w:val="%1."/>
      <w:lvlJc w:val="left"/>
      <w:pPr>
        <w:tabs>
          <w:tab w:val="num" w:pos="1500"/>
        </w:tabs>
        <w:ind w:left="1500" w:hanging="360"/>
      </w:pPr>
      <w:rPr>
        <w:rFonts w:ascii="Arial" w:hAnsi="Arial"/>
        <w:b/>
        <w:bCs/>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num w:numId="1" w16cid:durableId="1393037194">
    <w:abstractNumId w:val="2"/>
  </w:num>
  <w:num w:numId="2" w16cid:durableId="10451253">
    <w:abstractNumId w:val="0"/>
  </w:num>
  <w:num w:numId="3" w16cid:durableId="784470210">
    <w:abstractNumId w:val="1"/>
  </w:num>
  <w:num w:numId="4" w16cid:durableId="783614965">
    <w:abstractNumId w:val="11"/>
  </w:num>
  <w:num w:numId="5" w16cid:durableId="1243250079">
    <w:abstractNumId w:val="20"/>
  </w:num>
  <w:num w:numId="6" w16cid:durableId="1146821506">
    <w:abstractNumId w:val="20"/>
  </w:num>
  <w:num w:numId="7" w16cid:durableId="61607415">
    <w:abstractNumId w:val="0"/>
  </w:num>
  <w:num w:numId="8" w16cid:durableId="814833286">
    <w:abstractNumId w:val="3"/>
    <w:lvlOverride w:ilvl="0">
      <w:lvl w:ilvl="0">
        <w:numFmt w:val="bullet"/>
        <w:lvlText w:val=""/>
        <w:lvlJc w:val="left"/>
        <w:pPr>
          <w:ind w:left="360" w:hanging="360"/>
        </w:pPr>
        <w:rPr>
          <w:rFonts w:ascii="Symbol" w:hAnsi="Symbol" w:cs="Symbol" w:hint="default"/>
        </w:rPr>
      </w:lvl>
    </w:lvlOverride>
  </w:num>
  <w:num w:numId="9" w16cid:durableId="588850818">
    <w:abstractNumId w:val="3"/>
    <w:lvlOverride w:ilvl="0">
      <w:lvl w:ilvl="0">
        <w:numFmt w:val="bullet"/>
        <w:lvlText w:val=""/>
        <w:lvlJc w:val="left"/>
        <w:pPr>
          <w:ind w:left="360" w:hanging="360"/>
        </w:pPr>
        <w:rPr>
          <w:rFonts w:ascii="Symbol" w:hAnsi="Symbol" w:cs="Symbol" w:hint="default"/>
        </w:rPr>
      </w:lvl>
    </w:lvlOverride>
  </w:num>
  <w:num w:numId="10" w16cid:durableId="276106575">
    <w:abstractNumId w:val="4"/>
  </w:num>
  <w:num w:numId="11" w16cid:durableId="1746417204">
    <w:abstractNumId w:val="22"/>
  </w:num>
  <w:num w:numId="12" w16cid:durableId="172040122">
    <w:abstractNumId w:val="7"/>
  </w:num>
  <w:num w:numId="13" w16cid:durableId="1992126632">
    <w:abstractNumId w:val="8"/>
  </w:num>
  <w:num w:numId="14" w16cid:durableId="763693394">
    <w:abstractNumId w:val="1"/>
  </w:num>
  <w:num w:numId="15" w16cid:durableId="1151410220">
    <w:abstractNumId w:val="3"/>
    <w:lvlOverride w:ilvl="0">
      <w:lvl w:ilvl="0">
        <w:numFmt w:val="bullet"/>
        <w:lvlText w:val=""/>
        <w:lvlJc w:val="left"/>
        <w:pPr>
          <w:ind w:left="360" w:hanging="360"/>
        </w:pPr>
        <w:rPr>
          <w:rFonts w:ascii="Symbol" w:hAnsi="Symbol" w:cs="Symbol" w:hint="default"/>
        </w:rPr>
      </w:lvl>
    </w:lvlOverride>
  </w:num>
  <w:num w:numId="16" w16cid:durableId="1996908967">
    <w:abstractNumId w:val="3"/>
    <w:lvlOverride w:ilvl="0">
      <w:lvl w:ilvl="0">
        <w:numFmt w:val="bullet"/>
        <w:lvlText w:val=""/>
        <w:lvlJc w:val="left"/>
        <w:pPr>
          <w:ind w:left="4330" w:hanging="360"/>
        </w:pPr>
        <w:rPr>
          <w:rFonts w:ascii="Symbol" w:hAnsi="Symbol" w:cs="Symbol" w:hint="default"/>
        </w:rPr>
      </w:lvl>
    </w:lvlOverride>
  </w:num>
  <w:num w:numId="17" w16cid:durableId="1357730120">
    <w:abstractNumId w:val="15"/>
  </w:num>
  <w:num w:numId="18" w16cid:durableId="876816309">
    <w:abstractNumId w:val="6"/>
  </w:num>
  <w:num w:numId="19" w16cid:durableId="2097745328">
    <w:abstractNumId w:val="19"/>
  </w:num>
  <w:num w:numId="20" w16cid:durableId="2100171505">
    <w:abstractNumId w:val="14"/>
  </w:num>
  <w:num w:numId="21" w16cid:durableId="866063077">
    <w:abstractNumId w:val="3"/>
    <w:lvlOverride w:ilvl="0">
      <w:lvl w:ilvl="0">
        <w:numFmt w:val="bullet"/>
        <w:lvlText w:val=""/>
        <w:lvlJc w:val="left"/>
        <w:pPr>
          <w:ind w:left="1920" w:hanging="360"/>
        </w:pPr>
        <w:rPr>
          <w:rFonts w:ascii="Symbol" w:hAnsi="Symbol" w:cs="Symbol" w:hint="default"/>
        </w:rPr>
      </w:lvl>
    </w:lvlOverride>
  </w:num>
  <w:num w:numId="22" w16cid:durableId="1670794250">
    <w:abstractNumId w:val="10"/>
  </w:num>
  <w:num w:numId="23" w16cid:durableId="1866208492">
    <w:abstractNumId w:val="23"/>
  </w:num>
  <w:num w:numId="24" w16cid:durableId="1007899801">
    <w:abstractNumId w:val="3"/>
    <w:lvlOverride w:ilvl="0">
      <w:lvl w:ilvl="0">
        <w:numFmt w:val="bullet"/>
        <w:lvlText w:val=""/>
        <w:lvlJc w:val="left"/>
        <w:pPr>
          <w:ind w:left="360" w:hanging="360"/>
        </w:pPr>
        <w:rPr>
          <w:rFonts w:ascii="Symbol" w:hAnsi="Symbol" w:cs="Symbol" w:hint="default"/>
        </w:rPr>
      </w:lvl>
    </w:lvlOverride>
  </w:num>
  <w:num w:numId="25" w16cid:durableId="659502395">
    <w:abstractNumId w:val="2"/>
  </w:num>
  <w:num w:numId="26" w16cid:durableId="1809056693">
    <w:abstractNumId w:val="3"/>
    <w:lvlOverride w:ilvl="0">
      <w:lvl w:ilvl="0">
        <w:numFmt w:val="bullet"/>
        <w:lvlText w:val=""/>
        <w:lvlJc w:val="left"/>
        <w:pPr>
          <w:ind w:left="360" w:hanging="360"/>
        </w:pPr>
        <w:rPr>
          <w:rFonts w:ascii="Symbol" w:hAnsi="Symbol" w:cs="Symbol" w:hint="default"/>
        </w:rPr>
      </w:lvl>
    </w:lvlOverride>
  </w:num>
  <w:num w:numId="27" w16cid:durableId="347803086">
    <w:abstractNumId w:val="3"/>
    <w:lvlOverride w:ilvl="0">
      <w:lvl w:ilvl="0">
        <w:numFmt w:val="bullet"/>
        <w:lvlText w:val=""/>
        <w:lvlJc w:val="left"/>
        <w:pPr>
          <w:ind w:left="4330" w:hanging="360"/>
        </w:pPr>
        <w:rPr>
          <w:rFonts w:ascii="Symbol" w:hAnsi="Symbol" w:cs="Symbol" w:hint="default"/>
        </w:rPr>
      </w:lvl>
    </w:lvlOverride>
  </w:num>
  <w:num w:numId="28" w16cid:durableId="2088913320">
    <w:abstractNumId w:val="3"/>
    <w:lvlOverride w:ilvl="0">
      <w:lvl w:ilvl="0">
        <w:numFmt w:val="bullet"/>
        <w:lvlText w:val=""/>
        <w:lvlJc w:val="left"/>
        <w:pPr>
          <w:ind w:left="1920" w:hanging="360"/>
        </w:pPr>
        <w:rPr>
          <w:rFonts w:ascii="Symbol" w:hAnsi="Symbol" w:cs="Symbol" w:hint="default"/>
        </w:rPr>
      </w:lvl>
    </w:lvlOverride>
  </w:num>
  <w:num w:numId="29" w16cid:durableId="1824420539">
    <w:abstractNumId w:val="3"/>
    <w:lvlOverride w:ilvl="0">
      <w:lvl w:ilvl="0">
        <w:numFmt w:val="bullet"/>
        <w:lvlText w:val=""/>
        <w:lvlJc w:val="left"/>
        <w:pPr>
          <w:ind w:left="1637" w:hanging="360"/>
        </w:pPr>
        <w:rPr>
          <w:rFonts w:ascii="Symbol" w:hAnsi="Symbol" w:cs="Symbol" w:hint="default"/>
        </w:rPr>
      </w:lvl>
    </w:lvlOverride>
  </w:num>
  <w:num w:numId="30" w16cid:durableId="1106534803">
    <w:abstractNumId w:val="16"/>
  </w:num>
  <w:num w:numId="31" w16cid:durableId="1346714195">
    <w:abstractNumId w:val="3"/>
    <w:lvlOverride w:ilvl="0">
      <w:lvl w:ilvl="0">
        <w:numFmt w:val="bullet"/>
        <w:lvlText w:val=""/>
        <w:legacy w:legacy="1" w:legacySpace="120" w:legacyIndent="360"/>
        <w:lvlJc w:val="left"/>
        <w:pPr>
          <w:ind w:left="360" w:hanging="360"/>
        </w:pPr>
        <w:rPr>
          <w:rFonts w:ascii="Symbol" w:hAnsi="Symbol" w:hint="default"/>
        </w:rPr>
      </w:lvl>
    </w:lvlOverride>
  </w:num>
  <w:num w:numId="32" w16cid:durableId="575166264">
    <w:abstractNumId w:val="3"/>
    <w:lvlOverride w:ilvl="0">
      <w:lvl w:ilvl="0">
        <w:numFmt w:val="bullet"/>
        <w:lvlText w:val=""/>
        <w:legacy w:legacy="1" w:legacySpace="120" w:legacyIndent="360"/>
        <w:lvlJc w:val="left"/>
        <w:pPr>
          <w:ind w:left="4330" w:hanging="360"/>
        </w:pPr>
        <w:rPr>
          <w:rFonts w:ascii="Symbol" w:hAnsi="Symbol" w:hint="default"/>
        </w:rPr>
      </w:lvl>
    </w:lvlOverride>
  </w:num>
  <w:num w:numId="33" w16cid:durableId="920716660">
    <w:abstractNumId w:val="13"/>
  </w:num>
  <w:num w:numId="34" w16cid:durableId="895357886">
    <w:abstractNumId w:val="21"/>
  </w:num>
  <w:num w:numId="35" w16cid:durableId="294724822">
    <w:abstractNumId w:val="24"/>
  </w:num>
  <w:num w:numId="36" w16cid:durableId="736896492">
    <w:abstractNumId w:val="3"/>
    <w:lvlOverride w:ilvl="0">
      <w:lvl w:ilvl="0">
        <w:numFmt w:val="bullet"/>
        <w:lvlText w:val=""/>
        <w:legacy w:legacy="1" w:legacySpace="120" w:legacyIndent="360"/>
        <w:lvlJc w:val="left"/>
        <w:pPr>
          <w:ind w:left="1920" w:hanging="360"/>
        </w:pPr>
        <w:rPr>
          <w:rFonts w:ascii="Symbol" w:hAnsi="Symbol" w:hint="default"/>
        </w:rPr>
      </w:lvl>
    </w:lvlOverride>
  </w:num>
  <w:num w:numId="37" w16cid:durableId="1853835050">
    <w:abstractNumId w:val="3"/>
    <w:lvlOverride w:ilvl="0">
      <w:lvl w:ilvl="0">
        <w:numFmt w:val="bullet"/>
        <w:lvlText w:val=""/>
        <w:lvlJc w:val="left"/>
        <w:pPr>
          <w:ind w:left="360" w:hanging="360"/>
        </w:pPr>
        <w:rPr>
          <w:rFonts w:ascii="Symbol" w:hAnsi="Symbol" w:hint="default"/>
        </w:rPr>
      </w:lvl>
    </w:lvlOverride>
  </w:num>
  <w:num w:numId="38" w16cid:durableId="2074690252">
    <w:abstractNumId w:val="28"/>
  </w:num>
  <w:num w:numId="39" w16cid:durableId="4017100">
    <w:abstractNumId w:val="17"/>
  </w:num>
  <w:num w:numId="40" w16cid:durableId="1512069526">
    <w:abstractNumId w:val="25"/>
  </w:num>
  <w:num w:numId="41" w16cid:durableId="243616049">
    <w:abstractNumId w:val="12"/>
  </w:num>
  <w:num w:numId="42" w16cid:durableId="321324169">
    <w:abstractNumId w:val="9"/>
  </w:num>
  <w:num w:numId="43" w16cid:durableId="117920059">
    <w:abstractNumId w:val="3"/>
    <w:lvlOverride w:ilvl="0">
      <w:lvl w:ilvl="0">
        <w:numFmt w:val="bullet"/>
        <w:lvlText w:val=""/>
        <w:lvlJc w:val="left"/>
        <w:pPr>
          <w:ind w:left="360" w:hanging="360"/>
        </w:pPr>
        <w:rPr>
          <w:rFonts w:ascii="Symbol" w:hAnsi="Symbol" w:cs="Symbol" w:hint="default"/>
        </w:rPr>
      </w:lvl>
    </w:lvlOverride>
  </w:num>
  <w:num w:numId="44" w16cid:durableId="1635669906">
    <w:abstractNumId w:val="3"/>
    <w:lvlOverride w:ilvl="0">
      <w:lvl w:ilvl="0">
        <w:numFmt w:val="bullet"/>
        <w:lvlText w:val=""/>
        <w:lvlJc w:val="left"/>
        <w:pPr>
          <w:ind w:left="1920" w:hanging="360"/>
        </w:pPr>
        <w:rPr>
          <w:rFonts w:ascii="Symbol" w:hAnsi="Symbol" w:cs="Symbol" w:hint="default"/>
        </w:rPr>
      </w:lvl>
    </w:lvlOverride>
  </w:num>
  <w:num w:numId="45" w16cid:durableId="76486929">
    <w:abstractNumId w:val="5"/>
  </w:num>
  <w:num w:numId="46" w16cid:durableId="1939410777">
    <w:abstractNumId w:val="27"/>
  </w:num>
  <w:num w:numId="47" w16cid:durableId="719136001">
    <w:abstractNumId w:val="18"/>
  </w:num>
  <w:num w:numId="48" w16cid:durableId="11858272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47"/>
    <w:rsid w:val="000013E1"/>
    <w:rsid w:val="000017E9"/>
    <w:rsid w:val="00010859"/>
    <w:rsid w:val="000114F9"/>
    <w:rsid w:val="00011604"/>
    <w:rsid w:val="0001486D"/>
    <w:rsid w:val="000210FF"/>
    <w:rsid w:val="00032CF9"/>
    <w:rsid w:val="00052260"/>
    <w:rsid w:val="00055DCD"/>
    <w:rsid w:val="00056C06"/>
    <w:rsid w:val="00060E8B"/>
    <w:rsid w:val="000629A1"/>
    <w:rsid w:val="00065A08"/>
    <w:rsid w:val="00065B9D"/>
    <w:rsid w:val="00066437"/>
    <w:rsid w:val="00067B5F"/>
    <w:rsid w:val="00070AA1"/>
    <w:rsid w:val="0007477B"/>
    <w:rsid w:val="00076083"/>
    <w:rsid w:val="000767E9"/>
    <w:rsid w:val="00076B7E"/>
    <w:rsid w:val="00080188"/>
    <w:rsid w:val="000843D0"/>
    <w:rsid w:val="0008707A"/>
    <w:rsid w:val="00090FE8"/>
    <w:rsid w:val="0009339D"/>
    <w:rsid w:val="000968D1"/>
    <w:rsid w:val="000A07BB"/>
    <w:rsid w:val="000A61C7"/>
    <w:rsid w:val="000A63D7"/>
    <w:rsid w:val="000A6CE1"/>
    <w:rsid w:val="000A796B"/>
    <w:rsid w:val="000B0DEC"/>
    <w:rsid w:val="000B24DE"/>
    <w:rsid w:val="000B51D0"/>
    <w:rsid w:val="000C017B"/>
    <w:rsid w:val="000C2D3D"/>
    <w:rsid w:val="000C6DAA"/>
    <w:rsid w:val="000D1213"/>
    <w:rsid w:val="000E0A5C"/>
    <w:rsid w:val="000E15C8"/>
    <w:rsid w:val="000F0DB6"/>
    <w:rsid w:val="000F65F3"/>
    <w:rsid w:val="000F794E"/>
    <w:rsid w:val="00101FD8"/>
    <w:rsid w:val="001059C6"/>
    <w:rsid w:val="00110D97"/>
    <w:rsid w:val="0011503F"/>
    <w:rsid w:val="0011515D"/>
    <w:rsid w:val="00120133"/>
    <w:rsid w:val="00123D89"/>
    <w:rsid w:val="001300A6"/>
    <w:rsid w:val="00131226"/>
    <w:rsid w:val="00133430"/>
    <w:rsid w:val="00133987"/>
    <w:rsid w:val="00140276"/>
    <w:rsid w:val="00142098"/>
    <w:rsid w:val="0014336C"/>
    <w:rsid w:val="001439A4"/>
    <w:rsid w:val="001461BF"/>
    <w:rsid w:val="00146E80"/>
    <w:rsid w:val="00153805"/>
    <w:rsid w:val="00157E97"/>
    <w:rsid w:val="001601C2"/>
    <w:rsid w:val="00164DFB"/>
    <w:rsid w:val="00165DF6"/>
    <w:rsid w:val="001674DD"/>
    <w:rsid w:val="00173A0F"/>
    <w:rsid w:val="00176659"/>
    <w:rsid w:val="00184A7A"/>
    <w:rsid w:val="00191EA2"/>
    <w:rsid w:val="00195BB4"/>
    <w:rsid w:val="001A39FB"/>
    <w:rsid w:val="001B08DD"/>
    <w:rsid w:val="001B6D3A"/>
    <w:rsid w:val="001C0951"/>
    <w:rsid w:val="001C27ED"/>
    <w:rsid w:val="001C6BD5"/>
    <w:rsid w:val="001D0452"/>
    <w:rsid w:val="001D1B7B"/>
    <w:rsid w:val="001D2E8A"/>
    <w:rsid w:val="001D331C"/>
    <w:rsid w:val="001D4715"/>
    <w:rsid w:val="001D4DEE"/>
    <w:rsid w:val="001D5DA0"/>
    <w:rsid w:val="001E2F48"/>
    <w:rsid w:val="001E46C2"/>
    <w:rsid w:val="001E535D"/>
    <w:rsid w:val="001F2115"/>
    <w:rsid w:val="001F2E7B"/>
    <w:rsid w:val="001F4223"/>
    <w:rsid w:val="001F6A29"/>
    <w:rsid w:val="001F6E5D"/>
    <w:rsid w:val="002024CD"/>
    <w:rsid w:val="0020378D"/>
    <w:rsid w:val="002041D8"/>
    <w:rsid w:val="00204B12"/>
    <w:rsid w:val="0021129C"/>
    <w:rsid w:val="0021180E"/>
    <w:rsid w:val="00213346"/>
    <w:rsid w:val="0021665B"/>
    <w:rsid w:val="002208C5"/>
    <w:rsid w:val="0022141C"/>
    <w:rsid w:val="002226FD"/>
    <w:rsid w:val="00226030"/>
    <w:rsid w:val="00230252"/>
    <w:rsid w:val="00237B80"/>
    <w:rsid w:val="00241F6D"/>
    <w:rsid w:val="00242D6F"/>
    <w:rsid w:val="002430FA"/>
    <w:rsid w:val="0024620B"/>
    <w:rsid w:val="00250B77"/>
    <w:rsid w:val="002522F4"/>
    <w:rsid w:val="0025322E"/>
    <w:rsid w:val="00256109"/>
    <w:rsid w:val="0025727C"/>
    <w:rsid w:val="00257EE3"/>
    <w:rsid w:val="00260CED"/>
    <w:rsid w:val="00270EC5"/>
    <w:rsid w:val="0027797A"/>
    <w:rsid w:val="00282793"/>
    <w:rsid w:val="00283093"/>
    <w:rsid w:val="00285833"/>
    <w:rsid w:val="00286485"/>
    <w:rsid w:val="00292156"/>
    <w:rsid w:val="00292975"/>
    <w:rsid w:val="00294686"/>
    <w:rsid w:val="002A4F7A"/>
    <w:rsid w:val="002A58F5"/>
    <w:rsid w:val="002A79D0"/>
    <w:rsid w:val="002B1E26"/>
    <w:rsid w:val="002C050E"/>
    <w:rsid w:val="002C17DF"/>
    <w:rsid w:val="002C1940"/>
    <w:rsid w:val="002C1F14"/>
    <w:rsid w:val="002C28FA"/>
    <w:rsid w:val="002D1424"/>
    <w:rsid w:val="002D2A9D"/>
    <w:rsid w:val="002E048E"/>
    <w:rsid w:val="002E24E1"/>
    <w:rsid w:val="002E25BB"/>
    <w:rsid w:val="002E3758"/>
    <w:rsid w:val="002E7399"/>
    <w:rsid w:val="002F4A09"/>
    <w:rsid w:val="003111BC"/>
    <w:rsid w:val="00312BC2"/>
    <w:rsid w:val="00314933"/>
    <w:rsid w:val="00316E5D"/>
    <w:rsid w:val="00320CD8"/>
    <w:rsid w:val="00320D81"/>
    <w:rsid w:val="003216CB"/>
    <w:rsid w:val="00322A28"/>
    <w:rsid w:val="00325648"/>
    <w:rsid w:val="0032795F"/>
    <w:rsid w:val="003315FF"/>
    <w:rsid w:val="00331974"/>
    <w:rsid w:val="00334739"/>
    <w:rsid w:val="0033597C"/>
    <w:rsid w:val="00351777"/>
    <w:rsid w:val="0035534B"/>
    <w:rsid w:val="00361E4A"/>
    <w:rsid w:val="00365FCD"/>
    <w:rsid w:val="00373A08"/>
    <w:rsid w:val="00377F7A"/>
    <w:rsid w:val="0038152A"/>
    <w:rsid w:val="00381A20"/>
    <w:rsid w:val="0038336A"/>
    <w:rsid w:val="00384D73"/>
    <w:rsid w:val="00386549"/>
    <w:rsid w:val="0038749F"/>
    <w:rsid w:val="003954DC"/>
    <w:rsid w:val="003A1242"/>
    <w:rsid w:val="003A2DF1"/>
    <w:rsid w:val="003B00E1"/>
    <w:rsid w:val="003C2253"/>
    <w:rsid w:val="003C5860"/>
    <w:rsid w:val="003C71AF"/>
    <w:rsid w:val="003C7D4E"/>
    <w:rsid w:val="003D1187"/>
    <w:rsid w:val="003D2448"/>
    <w:rsid w:val="003D43A4"/>
    <w:rsid w:val="003D4992"/>
    <w:rsid w:val="003D4B9B"/>
    <w:rsid w:val="003D7C0F"/>
    <w:rsid w:val="003F1CC1"/>
    <w:rsid w:val="003F1CDB"/>
    <w:rsid w:val="003F35AD"/>
    <w:rsid w:val="003F4A4B"/>
    <w:rsid w:val="003F6BC2"/>
    <w:rsid w:val="004022B8"/>
    <w:rsid w:val="00403E4B"/>
    <w:rsid w:val="00407A2A"/>
    <w:rsid w:val="00407A7D"/>
    <w:rsid w:val="00414C6F"/>
    <w:rsid w:val="0041754F"/>
    <w:rsid w:val="004248E0"/>
    <w:rsid w:val="00427652"/>
    <w:rsid w:val="00433DA5"/>
    <w:rsid w:val="00435E1A"/>
    <w:rsid w:val="00450949"/>
    <w:rsid w:val="0045386A"/>
    <w:rsid w:val="00455C0D"/>
    <w:rsid w:val="00462794"/>
    <w:rsid w:val="00463136"/>
    <w:rsid w:val="00465499"/>
    <w:rsid w:val="004735FB"/>
    <w:rsid w:val="0047370D"/>
    <w:rsid w:val="00474D51"/>
    <w:rsid w:val="00475FE0"/>
    <w:rsid w:val="004816D7"/>
    <w:rsid w:val="00482092"/>
    <w:rsid w:val="00484BE1"/>
    <w:rsid w:val="004853F1"/>
    <w:rsid w:val="00496914"/>
    <w:rsid w:val="00497A38"/>
    <w:rsid w:val="004A384D"/>
    <w:rsid w:val="004B29E3"/>
    <w:rsid w:val="004B36D3"/>
    <w:rsid w:val="004B7B8F"/>
    <w:rsid w:val="004C2F5A"/>
    <w:rsid w:val="004C4639"/>
    <w:rsid w:val="004C487F"/>
    <w:rsid w:val="004C4FB7"/>
    <w:rsid w:val="004C6C75"/>
    <w:rsid w:val="004D0367"/>
    <w:rsid w:val="004D5714"/>
    <w:rsid w:val="004E3CBC"/>
    <w:rsid w:val="004E5976"/>
    <w:rsid w:val="004E74D8"/>
    <w:rsid w:val="004F5006"/>
    <w:rsid w:val="004F5BA2"/>
    <w:rsid w:val="0050028C"/>
    <w:rsid w:val="005034E5"/>
    <w:rsid w:val="005055E3"/>
    <w:rsid w:val="00515550"/>
    <w:rsid w:val="00515F2D"/>
    <w:rsid w:val="00517AC6"/>
    <w:rsid w:val="005351A8"/>
    <w:rsid w:val="00536E33"/>
    <w:rsid w:val="0054719E"/>
    <w:rsid w:val="00552621"/>
    <w:rsid w:val="00555DF2"/>
    <w:rsid w:val="00557330"/>
    <w:rsid w:val="00557DE8"/>
    <w:rsid w:val="005609FD"/>
    <w:rsid w:val="00560B35"/>
    <w:rsid w:val="005622A1"/>
    <w:rsid w:val="00572650"/>
    <w:rsid w:val="0057383F"/>
    <w:rsid w:val="0057434C"/>
    <w:rsid w:val="00574D09"/>
    <w:rsid w:val="00575781"/>
    <w:rsid w:val="005841BD"/>
    <w:rsid w:val="00586B05"/>
    <w:rsid w:val="005938C6"/>
    <w:rsid w:val="00593D57"/>
    <w:rsid w:val="00594C32"/>
    <w:rsid w:val="005A0147"/>
    <w:rsid w:val="005A116D"/>
    <w:rsid w:val="005A7F02"/>
    <w:rsid w:val="005B2287"/>
    <w:rsid w:val="005B34FB"/>
    <w:rsid w:val="005B4028"/>
    <w:rsid w:val="005B6817"/>
    <w:rsid w:val="005B7BD7"/>
    <w:rsid w:val="005C23F7"/>
    <w:rsid w:val="005C2D51"/>
    <w:rsid w:val="005C32A0"/>
    <w:rsid w:val="005C3C67"/>
    <w:rsid w:val="005C4A45"/>
    <w:rsid w:val="005C5729"/>
    <w:rsid w:val="005C74CD"/>
    <w:rsid w:val="005C7FC2"/>
    <w:rsid w:val="005D043E"/>
    <w:rsid w:val="005D2339"/>
    <w:rsid w:val="005D7226"/>
    <w:rsid w:val="005D78FC"/>
    <w:rsid w:val="005E010E"/>
    <w:rsid w:val="005E55FD"/>
    <w:rsid w:val="005F0EC7"/>
    <w:rsid w:val="005F5020"/>
    <w:rsid w:val="006070E5"/>
    <w:rsid w:val="00607BDD"/>
    <w:rsid w:val="00612C45"/>
    <w:rsid w:val="0061614B"/>
    <w:rsid w:val="0061673B"/>
    <w:rsid w:val="00624F68"/>
    <w:rsid w:val="0062612E"/>
    <w:rsid w:val="00627FBB"/>
    <w:rsid w:val="00631419"/>
    <w:rsid w:val="00634191"/>
    <w:rsid w:val="006341DD"/>
    <w:rsid w:val="0063616F"/>
    <w:rsid w:val="0063783F"/>
    <w:rsid w:val="00643918"/>
    <w:rsid w:val="0064430F"/>
    <w:rsid w:val="00646794"/>
    <w:rsid w:val="00651979"/>
    <w:rsid w:val="006525D9"/>
    <w:rsid w:val="00655243"/>
    <w:rsid w:val="00655F43"/>
    <w:rsid w:val="006663EE"/>
    <w:rsid w:val="00680F6A"/>
    <w:rsid w:val="00683AAB"/>
    <w:rsid w:val="00685C00"/>
    <w:rsid w:val="00687C22"/>
    <w:rsid w:val="006909A1"/>
    <w:rsid w:val="0069169D"/>
    <w:rsid w:val="006A1131"/>
    <w:rsid w:val="006A35FF"/>
    <w:rsid w:val="006A5F07"/>
    <w:rsid w:val="006A6FC3"/>
    <w:rsid w:val="006B1AA2"/>
    <w:rsid w:val="006B27AC"/>
    <w:rsid w:val="006B3AD8"/>
    <w:rsid w:val="006C40C8"/>
    <w:rsid w:val="006C4151"/>
    <w:rsid w:val="006D1C50"/>
    <w:rsid w:val="006D5E2D"/>
    <w:rsid w:val="006D66B2"/>
    <w:rsid w:val="006E0002"/>
    <w:rsid w:val="006E1B3E"/>
    <w:rsid w:val="006E2005"/>
    <w:rsid w:val="006E2832"/>
    <w:rsid w:val="006E3E0B"/>
    <w:rsid w:val="006F0B92"/>
    <w:rsid w:val="006F14F9"/>
    <w:rsid w:val="006F3271"/>
    <w:rsid w:val="006F3B1B"/>
    <w:rsid w:val="006F71FC"/>
    <w:rsid w:val="006F780E"/>
    <w:rsid w:val="006F7C36"/>
    <w:rsid w:val="00701BD0"/>
    <w:rsid w:val="00701E73"/>
    <w:rsid w:val="00702B3A"/>
    <w:rsid w:val="0071656C"/>
    <w:rsid w:val="007166C6"/>
    <w:rsid w:val="007208FB"/>
    <w:rsid w:val="00720B7D"/>
    <w:rsid w:val="00723267"/>
    <w:rsid w:val="00723BB6"/>
    <w:rsid w:val="00727FC3"/>
    <w:rsid w:val="0073467F"/>
    <w:rsid w:val="00736935"/>
    <w:rsid w:val="00737921"/>
    <w:rsid w:val="00742571"/>
    <w:rsid w:val="0074606F"/>
    <w:rsid w:val="007462F7"/>
    <w:rsid w:val="007507A5"/>
    <w:rsid w:val="007532D4"/>
    <w:rsid w:val="00753BB7"/>
    <w:rsid w:val="00754048"/>
    <w:rsid w:val="00754646"/>
    <w:rsid w:val="00765179"/>
    <w:rsid w:val="00766524"/>
    <w:rsid w:val="0076726C"/>
    <w:rsid w:val="007702BC"/>
    <w:rsid w:val="007704DD"/>
    <w:rsid w:val="007707D7"/>
    <w:rsid w:val="007804A1"/>
    <w:rsid w:val="00786240"/>
    <w:rsid w:val="007A1E6C"/>
    <w:rsid w:val="007B4E06"/>
    <w:rsid w:val="007B659C"/>
    <w:rsid w:val="007C0F51"/>
    <w:rsid w:val="007C4B47"/>
    <w:rsid w:val="007C69B1"/>
    <w:rsid w:val="007E35EC"/>
    <w:rsid w:val="007E487B"/>
    <w:rsid w:val="007E4F89"/>
    <w:rsid w:val="007E58A4"/>
    <w:rsid w:val="007F0AEA"/>
    <w:rsid w:val="007F168D"/>
    <w:rsid w:val="007F226A"/>
    <w:rsid w:val="007F2F0C"/>
    <w:rsid w:val="007F45AF"/>
    <w:rsid w:val="007F6728"/>
    <w:rsid w:val="007F7C1A"/>
    <w:rsid w:val="00802E2D"/>
    <w:rsid w:val="00803F75"/>
    <w:rsid w:val="00804233"/>
    <w:rsid w:val="008047F1"/>
    <w:rsid w:val="008060D6"/>
    <w:rsid w:val="008067D9"/>
    <w:rsid w:val="00807EE4"/>
    <w:rsid w:val="0081159A"/>
    <w:rsid w:val="00811E26"/>
    <w:rsid w:val="00811EE7"/>
    <w:rsid w:val="00811F4B"/>
    <w:rsid w:val="00813366"/>
    <w:rsid w:val="00813B99"/>
    <w:rsid w:val="00817EAC"/>
    <w:rsid w:val="00825A08"/>
    <w:rsid w:val="00830DA8"/>
    <w:rsid w:val="00832631"/>
    <w:rsid w:val="00841F8B"/>
    <w:rsid w:val="008435E8"/>
    <w:rsid w:val="00846B40"/>
    <w:rsid w:val="00847F26"/>
    <w:rsid w:val="00851FF1"/>
    <w:rsid w:val="008601D2"/>
    <w:rsid w:val="00862E85"/>
    <w:rsid w:val="00863280"/>
    <w:rsid w:val="008657D8"/>
    <w:rsid w:val="008662A5"/>
    <w:rsid w:val="00866617"/>
    <w:rsid w:val="00867624"/>
    <w:rsid w:val="00870C60"/>
    <w:rsid w:val="00870DE8"/>
    <w:rsid w:val="00873CE6"/>
    <w:rsid w:val="00874C5C"/>
    <w:rsid w:val="00875F13"/>
    <w:rsid w:val="0088298E"/>
    <w:rsid w:val="008830EB"/>
    <w:rsid w:val="0089288E"/>
    <w:rsid w:val="008970F0"/>
    <w:rsid w:val="008B0DBD"/>
    <w:rsid w:val="008B35B2"/>
    <w:rsid w:val="008B5009"/>
    <w:rsid w:val="008B55B5"/>
    <w:rsid w:val="008B7826"/>
    <w:rsid w:val="008C0876"/>
    <w:rsid w:val="008C121D"/>
    <w:rsid w:val="008C2E04"/>
    <w:rsid w:val="008C38BC"/>
    <w:rsid w:val="008C5A07"/>
    <w:rsid w:val="008C6DE9"/>
    <w:rsid w:val="008C793D"/>
    <w:rsid w:val="008D03A9"/>
    <w:rsid w:val="008D46FB"/>
    <w:rsid w:val="008D715D"/>
    <w:rsid w:val="008E5014"/>
    <w:rsid w:val="008E504D"/>
    <w:rsid w:val="008E7190"/>
    <w:rsid w:val="008E75CE"/>
    <w:rsid w:val="008F115B"/>
    <w:rsid w:val="008F25A7"/>
    <w:rsid w:val="008F2CC5"/>
    <w:rsid w:val="008F55A3"/>
    <w:rsid w:val="008F56F5"/>
    <w:rsid w:val="009012B0"/>
    <w:rsid w:val="00902923"/>
    <w:rsid w:val="00903470"/>
    <w:rsid w:val="00907028"/>
    <w:rsid w:val="00915434"/>
    <w:rsid w:val="00915445"/>
    <w:rsid w:val="00915BC6"/>
    <w:rsid w:val="0091686F"/>
    <w:rsid w:val="00922BDD"/>
    <w:rsid w:val="00925EDD"/>
    <w:rsid w:val="00940CEE"/>
    <w:rsid w:val="00941024"/>
    <w:rsid w:val="009446B2"/>
    <w:rsid w:val="00944CF3"/>
    <w:rsid w:val="009463A3"/>
    <w:rsid w:val="00946A1E"/>
    <w:rsid w:val="00950EFA"/>
    <w:rsid w:val="00951582"/>
    <w:rsid w:val="00953D91"/>
    <w:rsid w:val="009610EC"/>
    <w:rsid w:val="009728C5"/>
    <w:rsid w:val="009805F3"/>
    <w:rsid w:val="00980933"/>
    <w:rsid w:val="00981AAF"/>
    <w:rsid w:val="00982F4D"/>
    <w:rsid w:val="009861FF"/>
    <w:rsid w:val="009942F3"/>
    <w:rsid w:val="009A2C08"/>
    <w:rsid w:val="009A34A4"/>
    <w:rsid w:val="009A4E52"/>
    <w:rsid w:val="009B425E"/>
    <w:rsid w:val="009B45E2"/>
    <w:rsid w:val="009B77D7"/>
    <w:rsid w:val="009C4744"/>
    <w:rsid w:val="009D1361"/>
    <w:rsid w:val="009D1D1C"/>
    <w:rsid w:val="009D5C09"/>
    <w:rsid w:val="009D6EE2"/>
    <w:rsid w:val="009E5BA7"/>
    <w:rsid w:val="009F3A86"/>
    <w:rsid w:val="00A01200"/>
    <w:rsid w:val="00A0123B"/>
    <w:rsid w:val="00A07931"/>
    <w:rsid w:val="00A1475B"/>
    <w:rsid w:val="00A17A38"/>
    <w:rsid w:val="00A31204"/>
    <w:rsid w:val="00A32F6D"/>
    <w:rsid w:val="00A33FE7"/>
    <w:rsid w:val="00A36835"/>
    <w:rsid w:val="00A42252"/>
    <w:rsid w:val="00A42387"/>
    <w:rsid w:val="00A5548B"/>
    <w:rsid w:val="00A5640E"/>
    <w:rsid w:val="00A56A0E"/>
    <w:rsid w:val="00A60131"/>
    <w:rsid w:val="00A6159E"/>
    <w:rsid w:val="00A65D69"/>
    <w:rsid w:val="00A66342"/>
    <w:rsid w:val="00A7343B"/>
    <w:rsid w:val="00A82275"/>
    <w:rsid w:val="00A834C4"/>
    <w:rsid w:val="00A83766"/>
    <w:rsid w:val="00A84072"/>
    <w:rsid w:val="00A8440C"/>
    <w:rsid w:val="00A86522"/>
    <w:rsid w:val="00A86CAA"/>
    <w:rsid w:val="00A92525"/>
    <w:rsid w:val="00A967B6"/>
    <w:rsid w:val="00A9757D"/>
    <w:rsid w:val="00AA23A7"/>
    <w:rsid w:val="00AA684B"/>
    <w:rsid w:val="00AB0BEA"/>
    <w:rsid w:val="00AB5CAE"/>
    <w:rsid w:val="00AB7703"/>
    <w:rsid w:val="00AB79AB"/>
    <w:rsid w:val="00AC4541"/>
    <w:rsid w:val="00AC6C7F"/>
    <w:rsid w:val="00AE1167"/>
    <w:rsid w:val="00AE277B"/>
    <w:rsid w:val="00AE5DB1"/>
    <w:rsid w:val="00AE62C8"/>
    <w:rsid w:val="00AE66DA"/>
    <w:rsid w:val="00AE6A52"/>
    <w:rsid w:val="00AF73D0"/>
    <w:rsid w:val="00B04789"/>
    <w:rsid w:val="00B13CD8"/>
    <w:rsid w:val="00B1461A"/>
    <w:rsid w:val="00B17BB8"/>
    <w:rsid w:val="00B2165A"/>
    <w:rsid w:val="00B24F38"/>
    <w:rsid w:val="00B2548E"/>
    <w:rsid w:val="00B30E63"/>
    <w:rsid w:val="00B3128A"/>
    <w:rsid w:val="00B316E1"/>
    <w:rsid w:val="00B34671"/>
    <w:rsid w:val="00B34D15"/>
    <w:rsid w:val="00B359C5"/>
    <w:rsid w:val="00B37A0A"/>
    <w:rsid w:val="00B46EB7"/>
    <w:rsid w:val="00B5257A"/>
    <w:rsid w:val="00B540D5"/>
    <w:rsid w:val="00B55557"/>
    <w:rsid w:val="00B6678B"/>
    <w:rsid w:val="00B715E3"/>
    <w:rsid w:val="00B74FE0"/>
    <w:rsid w:val="00B759C8"/>
    <w:rsid w:val="00B810C8"/>
    <w:rsid w:val="00B82E08"/>
    <w:rsid w:val="00B8303C"/>
    <w:rsid w:val="00B85A80"/>
    <w:rsid w:val="00B86C7E"/>
    <w:rsid w:val="00B87D8D"/>
    <w:rsid w:val="00B90A04"/>
    <w:rsid w:val="00B937AE"/>
    <w:rsid w:val="00B940AF"/>
    <w:rsid w:val="00B9536C"/>
    <w:rsid w:val="00B9581A"/>
    <w:rsid w:val="00B95AB6"/>
    <w:rsid w:val="00B979BC"/>
    <w:rsid w:val="00BA167D"/>
    <w:rsid w:val="00BA1969"/>
    <w:rsid w:val="00BA2FA9"/>
    <w:rsid w:val="00BA39A5"/>
    <w:rsid w:val="00BB005B"/>
    <w:rsid w:val="00BB1836"/>
    <w:rsid w:val="00BB1FD2"/>
    <w:rsid w:val="00BB5B78"/>
    <w:rsid w:val="00BC438C"/>
    <w:rsid w:val="00BC7696"/>
    <w:rsid w:val="00BD0179"/>
    <w:rsid w:val="00BD0A2A"/>
    <w:rsid w:val="00BD1F1D"/>
    <w:rsid w:val="00BD2040"/>
    <w:rsid w:val="00BD3DC8"/>
    <w:rsid w:val="00BF60EF"/>
    <w:rsid w:val="00C02238"/>
    <w:rsid w:val="00C12B5E"/>
    <w:rsid w:val="00C14773"/>
    <w:rsid w:val="00C1611D"/>
    <w:rsid w:val="00C2055E"/>
    <w:rsid w:val="00C20F75"/>
    <w:rsid w:val="00C256A7"/>
    <w:rsid w:val="00C37BA9"/>
    <w:rsid w:val="00C42714"/>
    <w:rsid w:val="00C4396D"/>
    <w:rsid w:val="00C54D24"/>
    <w:rsid w:val="00C55433"/>
    <w:rsid w:val="00C61333"/>
    <w:rsid w:val="00C61445"/>
    <w:rsid w:val="00C632EF"/>
    <w:rsid w:val="00C6465D"/>
    <w:rsid w:val="00C7326F"/>
    <w:rsid w:val="00C801A0"/>
    <w:rsid w:val="00C80BDE"/>
    <w:rsid w:val="00C81625"/>
    <w:rsid w:val="00C8330D"/>
    <w:rsid w:val="00C90E4B"/>
    <w:rsid w:val="00C91485"/>
    <w:rsid w:val="00C95F3D"/>
    <w:rsid w:val="00CA03EE"/>
    <w:rsid w:val="00CA1E27"/>
    <w:rsid w:val="00CA42F3"/>
    <w:rsid w:val="00CA5F88"/>
    <w:rsid w:val="00CA6C56"/>
    <w:rsid w:val="00CB0EDC"/>
    <w:rsid w:val="00CC3B60"/>
    <w:rsid w:val="00CC546F"/>
    <w:rsid w:val="00CD3A79"/>
    <w:rsid w:val="00CE0CFC"/>
    <w:rsid w:val="00CE1D05"/>
    <w:rsid w:val="00CE6FD8"/>
    <w:rsid w:val="00CF15C8"/>
    <w:rsid w:val="00CF7E75"/>
    <w:rsid w:val="00D01571"/>
    <w:rsid w:val="00D01764"/>
    <w:rsid w:val="00D0441A"/>
    <w:rsid w:val="00D0633A"/>
    <w:rsid w:val="00D12B59"/>
    <w:rsid w:val="00D14707"/>
    <w:rsid w:val="00D161E1"/>
    <w:rsid w:val="00D2186E"/>
    <w:rsid w:val="00D2382A"/>
    <w:rsid w:val="00D23B09"/>
    <w:rsid w:val="00D30138"/>
    <w:rsid w:val="00D30A0D"/>
    <w:rsid w:val="00D417EE"/>
    <w:rsid w:val="00D4246D"/>
    <w:rsid w:val="00D43416"/>
    <w:rsid w:val="00D4405F"/>
    <w:rsid w:val="00D46F7F"/>
    <w:rsid w:val="00D54C1E"/>
    <w:rsid w:val="00D55AA7"/>
    <w:rsid w:val="00D60F46"/>
    <w:rsid w:val="00D72D7B"/>
    <w:rsid w:val="00D75D55"/>
    <w:rsid w:val="00D7661B"/>
    <w:rsid w:val="00D817D0"/>
    <w:rsid w:val="00D9042C"/>
    <w:rsid w:val="00D93C51"/>
    <w:rsid w:val="00D943A1"/>
    <w:rsid w:val="00DB03F9"/>
    <w:rsid w:val="00DB2645"/>
    <w:rsid w:val="00DB3DD2"/>
    <w:rsid w:val="00DB4AFB"/>
    <w:rsid w:val="00DB565C"/>
    <w:rsid w:val="00DB6526"/>
    <w:rsid w:val="00DC0D96"/>
    <w:rsid w:val="00DC4C96"/>
    <w:rsid w:val="00DD5529"/>
    <w:rsid w:val="00DD5540"/>
    <w:rsid w:val="00DD66A4"/>
    <w:rsid w:val="00DD7650"/>
    <w:rsid w:val="00DF0A32"/>
    <w:rsid w:val="00DF218E"/>
    <w:rsid w:val="00DF3806"/>
    <w:rsid w:val="00E07FF5"/>
    <w:rsid w:val="00E1018E"/>
    <w:rsid w:val="00E16399"/>
    <w:rsid w:val="00E16839"/>
    <w:rsid w:val="00E17CA9"/>
    <w:rsid w:val="00E2237C"/>
    <w:rsid w:val="00E31500"/>
    <w:rsid w:val="00E31A78"/>
    <w:rsid w:val="00E32319"/>
    <w:rsid w:val="00E33F86"/>
    <w:rsid w:val="00E431EC"/>
    <w:rsid w:val="00E44427"/>
    <w:rsid w:val="00E527F4"/>
    <w:rsid w:val="00E52F6B"/>
    <w:rsid w:val="00E54DA1"/>
    <w:rsid w:val="00E608D3"/>
    <w:rsid w:val="00E63841"/>
    <w:rsid w:val="00E65270"/>
    <w:rsid w:val="00E67486"/>
    <w:rsid w:val="00E72605"/>
    <w:rsid w:val="00E7460A"/>
    <w:rsid w:val="00E74FAF"/>
    <w:rsid w:val="00E80646"/>
    <w:rsid w:val="00E80DB2"/>
    <w:rsid w:val="00E91310"/>
    <w:rsid w:val="00E91FCD"/>
    <w:rsid w:val="00E92DFC"/>
    <w:rsid w:val="00E952DC"/>
    <w:rsid w:val="00E95999"/>
    <w:rsid w:val="00E960B3"/>
    <w:rsid w:val="00E977E3"/>
    <w:rsid w:val="00EA6F98"/>
    <w:rsid w:val="00EB5089"/>
    <w:rsid w:val="00EB5095"/>
    <w:rsid w:val="00EB7444"/>
    <w:rsid w:val="00EB79F0"/>
    <w:rsid w:val="00EC78E3"/>
    <w:rsid w:val="00ED107F"/>
    <w:rsid w:val="00EE13CA"/>
    <w:rsid w:val="00EE3FCE"/>
    <w:rsid w:val="00EE4503"/>
    <w:rsid w:val="00EF0F54"/>
    <w:rsid w:val="00EF79AD"/>
    <w:rsid w:val="00F02A4F"/>
    <w:rsid w:val="00F02B50"/>
    <w:rsid w:val="00F075EB"/>
    <w:rsid w:val="00F11263"/>
    <w:rsid w:val="00F12B7A"/>
    <w:rsid w:val="00F1378A"/>
    <w:rsid w:val="00F1395E"/>
    <w:rsid w:val="00F1647C"/>
    <w:rsid w:val="00F173E1"/>
    <w:rsid w:val="00F26838"/>
    <w:rsid w:val="00F26ECF"/>
    <w:rsid w:val="00F27F95"/>
    <w:rsid w:val="00F336B9"/>
    <w:rsid w:val="00F35E17"/>
    <w:rsid w:val="00F36173"/>
    <w:rsid w:val="00F429D8"/>
    <w:rsid w:val="00F601D9"/>
    <w:rsid w:val="00F61035"/>
    <w:rsid w:val="00F641D0"/>
    <w:rsid w:val="00F749B2"/>
    <w:rsid w:val="00F75EAD"/>
    <w:rsid w:val="00F76D77"/>
    <w:rsid w:val="00F83DA9"/>
    <w:rsid w:val="00F90432"/>
    <w:rsid w:val="00F9442A"/>
    <w:rsid w:val="00F95F89"/>
    <w:rsid w:val="00F976C1"/>
    <w:rsid w:val="00FA0064"/>
    <w:rsid w:val="00FA1389"/>
    <w:rsid w:val="00FB4A3C"/>
    <w:rsid w:val="00FB5693"/>
    <w:rsid w:val="00FB6E32"/>
    <w:rsid w:val="00FC0935"/>
    <w:rsid w:val="00FC0BA3"/>
    <w:rsid w:val="00FC1237"/>
    <w:rsid w:val="00FC13A5"/>
    <w:rsid w:val="00FC3806"/>
    <w:rsid w:val="00FC3E9E"/>
    <w:rsid w:val="00FC46EF"/>
    <w:rsid w:val="00FC731C"/>
    <w:rsid w:val="00FD286B"/>
    <w:rsid w:val="00FD2AFE"/>
    <w:rsid w:val="00FF04CF"/>
    <w:rsid w:val="00FF1B35"/>
    <w:rsid w:val="00FF2653"/>
    <w:rsid w:val="00FF4937"/>
    <w:rsid w:val="00FF4BFD"/>
  </w:rsids>
  <m:mathPr>
    <m:mathFont m:val="Cambria Math"/>
    <m:brkBin m:val="before"/>
    <m:brkBinSub m:val="--"/>
    <m:smallFrac m:val="0"/>
    <m:dispDef/>
    <m:lMargin m:val="0"/>
    <m:rMargin m:val="0"/>
    <m:defJc m:val="centerGroup"/>
    <m:wrapIndent m:val="1440"/>
    <m:intLim m:val="subSup"/>
    <m:naryLim m:val="undOvr"/>
  </m:mathPr>
  <w:themeFontLang w:val="de-DE"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FF43062"/>
  <w15:docId w15:val="{551D7646-8303-4802-94C0-408FBF90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59A"/>
    <w:rPr>
      <w:rFonts w:ascii="Arial" w:hAnsi="Arial" w:cs="Arial"/>
      <w:snapToGrid w:val="0"/>
      <w:lang w:val="lt-LT"/>
    </w:rPr>
  </w:style>
  <w:style w:type="paragraph" w:styleId="Heading1">
    <w:name w:val="heading 1"/>
    <w:basedOn w:val="Normal"/>
    <w:next w:val="Normal"/>
    <w:autoRedefine/>
    <w:qFormat/>
    <w:pPr>
      <w:keepNext/>
      <w:keepLines/>
      <w:tabs>
        <w:tab w:val="left" w:pos="1134"/>
      </w:tabs>
      <w:spacing w:before="240" w:after="60"/>
      <w:ind w:right="-426"/>
      <w:outlineLvl w:val="0"/>
    </w:pPr>
    <w:rPr>
      <w:b/>
      <w:bCs/>
      <w:sz w:val="32"/>
      <w:szCs w:val="32"/>
    </w:rPr>
  </w:style>
  <w:style w:type="paragraph" w:styleId="Heading2">
    <w:name w:val="heading 2"/>
    <w:basedOn w:val="Normal"/>
    <w:next w:val="Normal"/>
    <w:qFormat/>
    <w:pPr>
      <w:keepNext/>
      <w:spacing w:before="240" w:after="60"/>
      <w:ind w:left="1134" w:right="567" w:hanging="1134"/>
      <w:outlineLvl w:val="1"/>
    </w:pPr>
    <w:rPr>
      <w:b/>
      <w:bCs/>
      <w:sz w:val="28"/>
      <w:szCs w:val="28"/>
    </w:rPr>
  </w:style>
  <w:style w:type="paragraph" w:styleId="Heading3">
    <w:name w:val="heading 3"/>
    <w:basedOn w:val="Normal"/>
    <w:next w:val="Normal"/>
    <w:qFormat/>
    <w:pPr>
      <w:keepNext/>
      <w:spacing w:before="240" w:after="60"/>
      <w:ind w:left="1134" w:right="567" w:hanging="1134"/>
      <w:outlineLvl w:val="2"/>
    </w:pPr>
    <w:rPr>
      <w:b/>
      <w:bCs/>
    </w:rPr>
  </w:style>
  <w:style w:type="paragraph" w:styleId="Heading4">
    <w:name w:val="heading 4"/>
    <w:basedOn w:val="Normal"/>
    <w:next w:val="Normal"/>
    <w:link w:val="Heading4Char"/>
    <w:qFormat/>
    <w:pPr>
      <w:numPr>
        <w:ilvl w:val="3"/>
        <w:numId w:val="4"/>
      </w:numPr>
      <w:spacing w:before="240" w:after="60"/>
      <w:ind w:left="1134" w:right="567" w:hanging="1134"/>
      <w:outlineLvl w:val="3"/>
    </w:pPr>
    <w:rPr>
      <w:b/>
      <w:bCs/>
    </w:rPr>
  </w:style>
  <w:style w:type="paragraph" w:styleId="Heading5">
    <w:name w:val="heading 5"/>
    <w:basedOn w:val="Normal"/>
    <w:next w:val="Normal"/>
    <w:qFormat/>
    <w:pPr>
      <w:numPr>
        <w:ilvl w:val="4"/>
        <w:numId w:val="4"/>
      </w:numPr>
      <w:outlineLvl w:val="4"/>
    </w:pPr>
    <w:rPr>
      <w:rFonts w:ascii="Times New Roman" w:hAnsi="Times New Roman" w:cs="Times New Roman"/>
      <w:b/>
      <w:bCs/>
    </w:rPr>
  </w:style>
  <w:style w:type="paragraph" w:styleId="Heading6">
    <w:name w:val="heading 6"/>
    <w:basedOn w:val="Normal"/>
    <w:next w:val="Normal"/>
    <w:qFormat/>
    <w:pPr>
      <w:numPr>
        <w:ilvl w:val="5"/>
        <w:numId w:val="4"/>
      </w:numPr>
      <w:outlineLvl w:val="5"/>
    </w:pPr>
    <w:rPr>
      <w:rFonts w:ascii="Times New Roman" w:hAnsi="Times New Roman" w:cs="Times New Roman"/>
      <w:u w:val="single"/>
    </w:rPr>
  </w:style>
  <w:style w:type="paragraph" w:styleId="Heading7">
    <w:name w:val="heading 7"/>
    <w:basedOn w:val="Normal"/>
    <w:next w:val="Normal"/>
    <w:qFormat/>
    <w:pPr>
      <w:numPr>
        <w:ilvl w:val="6"/>
        <w:numId w:val="4"/>
      </w:numPr>
      <w:outlineLvl w:val="6"/>
    </w:pPr>
    <w:rPr>
      <w:rFonts w:ascii="Times New Roman" w:hAnsi="Times New Roman" w:cs="Times New Roman"/>
      <w:i/>
      <w:iCs/>
    </w:rPr>
  </w:style>
  <w:style w:type="paragraph" w:styleId="Heading8">
    <w:name w:val="heading 8"/>
    <w:basedOn w:val="Normal"/>
    <w:next w:val="Normal"/>
    <w:qFormat/>
    <w:pPr>
      <w:numPr>
        <w:ilvl w:val="7"/>
        <w:numId w:val="4"/>
      </w:numPr>
      <w:outlineLvl w:val="7"/>
    </w:pPr>
    <w:rPr>
      <w:rFonts w:ascii="Times New Roman" w:hAnsi="Times New Roman" w:cs="Times New Roman"/>
      <w:i/>
      <w:iCs/>
    </w:rPr>
  </w:style>
  <w:style w:type="paragraph" w:styleId="Heading9">
    <w:name w:val="heading 9"/>
    <w:basedOn w:val="Normal"/>
    <w:next w:val="Normal"/>
    <w:qFormat/>
    <w:pPr>
      <w:numPr>
        <w:ilvl w:val="8"/>
        <w:numId w:val="4"/>
      </w:numPr>
      <w:outlineLvl w:val="8"/>
    </w:pPr>
    <w:rPr>
      <w:rFonts w:ascii="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style>
  <w:style w:type="paragraph" w:styleId="TOC8">
    <w:name w:val="toc 8"/>
    <w:basedOn w:val="Normal"/>
    <w:next w:val="Normal"/>
    <w:autoRedefine/>
    <w:semiHidden/>
    <w:pPr>
      <w:tabs>
        <w:tab w:val="right" w:leader="dot" w:pos="9355"/>
      </w:tabs>
      <w:ind w:left="1200"/>
    </w:pPr>
    <w:rPr>
      <w:rFonts w:ascii="Times New Roman" w:hAnsi="Times New Roman" w:cs="Times New Roman"/>
      <w:sz w:val="18"/>
      <w:szCs w:val="18"/>
    </w:rPr>
  </w:style>
  <w:style w:type="paragraph" w:styleId="TOC7">
    <w:name w:val="toc 7"/>
    <w:basedOn w:val="Normal"/>
    <w:next w:val="Normal"/>
    <w:autoRedefine/>
    <w:semiHidden/>
    <w:pPr>
      <w:tabs>
        <w:tab w:val="right" w:leader="dot" w:pos="9355"/>
      </w:tabs>
      <w:ind w:left="1000"/>
    </w:pPr>
    <w:rPr>
      <w:rFonts w:ascii="Times New Roman" w:hAnsi="Times New Roman" w:cs="Times New Roman"/>
      <w:sz w:val="18"/>
      <w:szCs w:val="18"/>
    </w:rPr>
  </w:style>
  <w:style w:type="paragraph" w:styleId="TOC6">
    <w:name w:val="toc 6"/>
    <w:basedOn w:val="Normal"/>
    <w:next w:val="Normal"/>
    <w:autoRedefine/>
    <w:semiHidden/>
    <w:pPr>
      <w:tabs>
        <w:tab w:val="right" w:leader="dot" w:pos="9355"/>
      </w:tabs>
      <w:ind w:left="800"/>
    </w:pPr>
    <w:rPr>
      <w:rFonts w:ascii="Times New Roman" w:hAnsi="Times New Roman" w:cs="Times New Roman"/>
      <w:sz w:val="18"/>
      <w:szCs w:val="18"/>
    </w:rPr>
  </w:style>
  <w:style w:type="paragraph" w:styleId="TOC5">
    <w:name w:val="toc 5"/>
    <w:basedOn w:val="Normal"/>
    <w:next w:val="Normal"/>
    <w:autoRedefine/>
    <w:semiHidden/>
    <w:pPr>
      <w:tabs>
        <w:tab w:val="right" w:leader="dot" w:pos="9355"/>
      </w:tabs>
      <w:ind w:left="600"/>
    </w:pPr>
    <w:rPr>
      <w:rFonts w:ascii="Times New Roman" w:hAnsi="Times New Roman" w:cs="Times New Roman"/>
      <w:sz w:val="18"/>
      <w:szCs w:val="18"/>
    </w:rPr>
  </w:style>
  <w:style w:type="paragraph" w:styleId="TOC4">
    <w:name w:val="toc 4"/>
    <w:basedOn w:val="Normal"/>
    <w:next w:val="Normal"/>
    <w:autoRedefine/>
    <w:uiPriority w:val="39"/>
    <w:pPr>
      <w:tabs>
        <w:tab w:val="left" w:pos="851"/>
        <w:tab w:val="right" w:leader="dot" w:pos="9355"/>
      </w:tabs>
      <w:ind w:left="851" w:hanging="851"/>
    </w:pPr>
  </w:style>
  <w:style w:type="paragraph" w:styleId="TOC3">
    <w:name w:val="toc 3"/>
    <w:basedOn w:val="Normal"/>
    <w:next w:val="Normal"/>
    <w:autoRedefine/>
    <w:uiPriority w:val="39"/>
    <w:pPr>
      <w:tabs>
        <w:tab w:val="left" w:pos="851"/>
        <w:tab w:val="right" w:leader="dot" w:pos="9355"/>
      </w:tabs>
      <w:ind w:left="851" w:hanging="851"/>
    </w:pPr>
    <w:rPr>
      <w:noProof/>
    </w:rPr>
  </w:style>
  <w:style w:type="paragraph" w:styleId="TOC2">
    <w:name w:val="toc 2"/>
    <w:basedOn w:val="Normal"/>
    <w:next w:val="Normal"/>
    <w:autoRedefine/>
    <w:uiPriority w:val="39"/>
    <w:pPr>
      <w:tabs>
        <w:tab w:val="left" w:pos="851"/>
        <w:tab w:val="right" w:leader="dot" w:pos="9355"/>
      </w:tabs>
      <w:ind w:left="851" w:hanging="851"/>
    </w:pPr>
    <w:rPr>
      <w:noProof/>
    </w:rPr>
  </w:style>
  <w:style w:type="paragraph" w:styleId="TOC1">
    <w:name w:val="toc 1"/>
    <w:basedOn w:val="Normal"/>
    <w:next w:val="Normal"/>
    <w:autoRedefine/>
    <w:uiPriority w:val="39"/>
    <w:pPr>
      <w:tabs>
        <w:tab w:val="left" w:pos="851"/>
        <w:tab w:val="right" w:leader="dot" w:pos="9355"/>
      </w:tabs>
      <w:spacing w:before="120" w:after="120"/>
    </w:pPr>
    <w:rPr>
      <w:b/>
      <w:bCs/>
      <w:caps/>
    </w:rPr>
  </w:style>
  <w:style w:type="paragraph" w:styleId="Index7">
    <w:name w:val="index 7"/>
    <w:basedOn w:val="Normal"/>
    <w:next w:val="Normal"/>
    <w:autoRedefine/>
    <w:semiHidden/>
    <w:pPr>
      <w:ind w:left="1698"/>
    </w:pPr>
  </w:style>
  <w:style w:type="paragraph" w:styleId="Index6">
    <w:name w:val="index 6"/>
    <w:basedOn w:val="Normal"/>
    <w:next w:val="Normal"/>
    <w:autoRedefine/>
    <w:semiHidden/>
    <w:pPr>
      <w:ind w:left="1415"/>
    </w:pPr>
  </w:style>
  <w:style w:type="paragraph" w:styleId="Index5">
    <w:name w:val="index 5"/>
    <w:basedOn w:val="Normal"/>
    <w:next w:val="Normal"/>
    <w:autoRedefine/>
    <w:semiHidden/>
    <w:pPr>
      <w:ind w:left="1132"/>
    </w:pPr>
  </w:style>
  <w:style w:type="paragraph" w:styleId="Index4">
    <w:name w:val="index 4"/>
    <w:basedOn w:val="Normal"/>
    <w:next w:val="Normal"/>
    <w:autoRedefine/>
    <w:semiHidden/>
    <w:pPr>
      <w:ind w:left="849"/>
    </w:pPr>
  </w:style>
  <w:style w:type="paragraph" w:styleId="Index3">
    <w:name w:val="index 3"/>
    <w:basedOn w:val="Normal"/>
    <w:next w:val="Normal"/>
    <w:autoRedefine/>
    <w:semiHidden/>
    <w:pPr>
      <w:ind w:left="566"/>
    </w:pPr>
  </w:style>
  <w:style w:type="paragraph" w:styleId="Index2">
    <w:name w:val="index 2"/>
    <w:basedOn w:val="Normal"/>
    <w:next w:val="Normal"/>
    <w:autoRedefine/>
    <w:semiHidden/>
    <w:pPr>
      <w:ind w:left="283"/>
    </w:pPr>
  </w:style>
  <w:style w:type="paragraph" w:styleId="Index1">
    <w:name w:val="index 1"/>
    <w:basedOn w:val="Normal"/>
    <w:next w:val="Normal"/>
    <w:autoRedefine/>
    <w:semiHidden/>
  </w:style>
  <w:style w:type="paragraph" w:styleId="IndexHeading">
    <w:name w:val="index heading"/>
    <w:basedOn w:val="Normal"/>
    <w:next w:val="Normal"/>
    <w:semiHidden/>
  </w:style>
  <w:style w:type="paragraph" w:styleId="Footer">
    <w:name w:val="footer"/>
    <w:basedOn w:val="Normal"/>
    <w:pPr>
      <w:tabs>
        <w:tab w:val="center" w:pos="4536"/>
        <w:tab w:val="right" w:pos="9072"/>
      </w:tabs>
    </w:pPr>
  </w:style>
  <w:style w:type="paragraph" w:styleId="Header">
    <w:name w:val="header"/>
    <w:basedOn w:val="Normal"/>
    <w:pPr>
      <w:tabs>
        <w:tab w:val="center" w:pos="4536"/>
        <w:tab w:val="right" w:pos="9072"/>
      </w:tabs>
    </w:pPr>
  </w:style>
  <w:style w:type="paragraph" w:styleId="FootnoteText">
    <w:name w:val="footnote text"/>
    <w:basedOn w:val="Normal"/>
    <w:next w:val="Normal"/>
    <w:semiHidden/>
  </w:style>
  <w:style w:type="paragraph" w:styleId="NormalIndent">
    <w:name w:val="Normal Indent"/>
    <w:basedOn w:val="Normal"/>
    <w:next w:val="Normal"/>
    <w:pPr>
      <w:ind w:left="708"/>
    </w:pPr>
  </w:style>
  <w:style w:type="paragraph" w:styleId="DocumentMap">
    <w:name w:val="Document Map"/>
    <w:basedOn w:val="Normal"/>
    <w:semiHidden/>
  </w:style>
  <w:style w:type="paragraph" w:styleId="BodyText2">
    <w:name w:val="Body Text 2"/>
    <w:basedOn w:val="Normal"/>
    <w:pPr>
      <w:tabs>
        <w:tab w:val="left" w:pos="1134"/>
      </w:tabs>
    </w:pPr>
    <w:rPr>
      <w:b/>
      <w:bCs/>
    </w:rPr>
  </w:style>
  <w:style w:type="paragraph" w:styleId="BodyTextIndent2">
    <w:name w:val="Body Text Indent 2"/>
    <w:basedOn w:val="Normal"/>
    <w:pPr>
      <w:ind w:left="3119"/>
    </w:pPr>
    <w:rPr>
      <w:b/>
      <w:bCs/>
    </w:rPr>
  </w:style>
  <w:style w:type="paragraph" w:styleId="TOC9">
    <w:name w:val="toc 9"/>
    <w:basedOn w:val="Normal"/>
    <w:next w:val="Normal"/>
    <w:autoRedefine/>
    <w:semiHidden/>
    <w:pPr>
      <w:tabs>
        <w:tab w:val="right" w:leader="dot" w:pos="9355"/>
      </w:tabs>
      <w:ind w:left="1400"/>
    </w:pPr>
    <w:rPr>
      <w:rFonts w:ascii="Times New Roman" w:hAnsi="Times New Roman" w:cs="Times New Roman"/>
      <w:sz w:val="18"/>
      <w:szCs w:val="18"/>
    </w:rPr>
  </w:style>
  <w:style w:type="paragraph" w:styleId="BodyText">
    <w:name w:val="Body Text"/>
    <w:basedOn w:val="Normal"/>
    <w:rPr>
      <w:sz w:val="18"/>
      <w:szCs w:val="18"/>
    </w:rPr>
  </w:style>
  <w:style w:type="paragraph" w:styleId="BodyText3">
    <w:name w:val="Body Text 3"/>
    <w:basedOn w:val="BodyText2"/>
    <w:pPr>
      <w:tabs>
        <w:tab w:val="clear" w:pos="1134"/>
      </w:tabs>
      <w:spacing w:before="120" w:after="120"/>
      <w:ind w:left="1134"/>
    </w:pPr>
  </w:style>
  <w:style w:type="paragraph" w:customStyle="1" w:styleId="Abstandvor">
    <w:name w:val="Abstand vor"/>
    <w:basedOn w:val="Normal"/>
    <w:pPr>
      <w:spacing w:before="120" w:after="60"/>
      <w:ind w:left="1134"/>
    </w:pPr>
    <w:rPr>
      <w:b/>
      <w:bCs/>
    </w:rPr>
  </w:style>
  <w:style w:type="paragraph" w:customStyle="1" w:styleId="Standard1">
    <w:name w:val="Standard 1"/>
    <w:basedOn w:val="Normal"/>
    <w:pPr>
      <w:ind w:left="1134"/>
    </w:pPr>
  </w:style>
  <w:style w:type="paragraph" w:styleId="BodyTextIndent3">
    <w:name w:val="Body Text Indent 3"/>
    <w:basedOn w:val="Normal"/>
    <w:pPr>
      <w:tabs>
        <w:tab w:val="right" w:pos="7903"/>
      </w:tabs>
      <w:ind w:left="1134"/>
      <w:jc w:val="both"/>
    </w:pPr>
  </w:style>
  <w:style w:type="paragraph" w:styleId="BodyTextIndent">
    <w:name w:val="Body Text Indent"/>
    <w:basedOn w:val="Normal"/>
    <w:pPr>
      <w:ind w:left="1560" w:hanging="1560"/>
      <w:jc w:val="both"/>
    </w:pPr>
    <w:rPr>
      <w:sz w:val="28"/>
      <w:szCs w:val="28"/>
    </w:rPr>
  </w:style>
  <w:style w:type="paragraph" w:styleId="BlockText">
    <w:name w:val="Block Text"/>
    <w:basedOn w:val="Normal"/>
    <w:pPr>
      <w:tabs>
        <w:tab w:val="left" w:pos="5812"/>
      </w:tabs>
      <w:ind w:left="1134" w:right="566"/>
    </w:pPr>
    <w:rPr>
      <w:b/>
      <w:bCs/>
      <w:sz w:val="24"/>
      <w:szCs w:val="24"/>
    </w:rPr>
  </w:style>
  <w:style w:type="paragraph" w:customStyle="1" w:styleId="Einzug">
    <w:name w:val="Einzug"/>
    <w:basedOn w:val="Normal"/>
    <w:pPr>
      <w:ind w:left="1134" w:right="1984"/>
      <w:jc w:val="both"/>
    </w:pPr>
  </w:style>
  <w:style w:type="paragraph" w:customStyle="1" w:styleId="Abv">
    <w:name w:val="Abv"/>
    <w:basedOn w:val="Normal"/>
    <w:pPr>
      <w:spacing w:before="120" w:after="60"/>
      <w:ind w:left="1134"/>
    </w:pPr>
    <w:rPr>
      <w:b/>
      <w:bCs/>
    </w:rPr>
  </w:style>
  <w:style w:type="character" w:styleId="PageNumber">
    <w:name w:val="page number"/>
    <w:basedOn w:val="DefaultParagraphFont"/>
  </w:style>
  <w:style w:type="paragraph" w:customStyle="1" w:styleId="absatz">
    <w:name w:val="absatz"/>
    <w:basedOn w:val="Normal"/>
    <w:pPr>
      <w:spacing w:after="120" w:line="360" w:lineRule="atLeast"/>
      <w:jc w:val="both"/>
    </w:pPr>
    <w:rPr>
      <w:sz w:val="24"/>
      <w:szCs w:val="24"/>
    </w:rPr>
  </w:style>
  <w:style w:type="paragraph" w:customStyle="1" w:styleId="Standard10">
    <w:name w:val="Standard1"/>
    <w:basedOn w:val="Normal"/>
    <w:pPr>
      <w:spacing w:line="360" w:lineRule="atLeast"/>
      <w:jc w:val="both"/>
    </w:pPr>
    <w:rPr>
      <w:rFonts w:ascii="Times New Roman" w:hAnsi="Times New Roman" w:cs="Times New Roman"/>
      <w:sz w:val="26"/>
      <w:szCs w:val="26"/>
    </w:rPr>
  </w:style>
  <w:style w:type="paragraph" w:customStyle="1" w:styleId="1bedien">
    <w:name w:val="Ü1bedien"/>
    <w:basedOn w:val="Normal"/>
    <w:pPr>
      <w:jc w:val="center"/>
    </w:pPr>
    <w:rPr>
      <w:rFonts w:ascii="Orator 6cpi" w:hAnsi="Orator 6cpi" w:cs="Orator 6cpi"/>
    </w:rPr>
  </w:style>
  <w:style w:type="paragraph" w:styleId="ListBullet">
    <w:name w:val="List Bullet"/>
    <w:basedOn w:val="Normal"/>
    <w:autoRedefine/>
    <w:rsid w:val="009D1D1C"/>
    <w:pPr>
      <w:numPr>
        <w:numId w:val="45"/>
      </w:numPr>
      <w:tabs>
        <w:tab w:val="left" w:pos="5670"/>
      </w:tabs>
    </w:pPr>
  </w:style>
  <w:style w:type="paragraph" w:styleId="ListBullet5">
    <w:name w:val="List Bullet 5"/>
    <w:basedOn w:val="Normal"/>
    <w:autoRedefine/>
    <w:rsid w:val="004248E0"/>
    <w:pPr>
      <w:numPr>
        <w:numId w:val="48"/>
      </w:numPr>
      <w:tabs>
        <w:tab w:val="left" w:pos="355"/>
      </w:tabs>
    </w:pPr>
  </w:style>
  <w:style w:type="paragraph" w:styleId="Caption">
    <w:name w:val="caption"/>
    <w:basedOn w:val="Normal"/>
    <w:next w:val="Normal"/>
    <w:qFormat/>
    <w:pPr>
      <w:ind w:left="709" w:firstLine="425"/>
    </w:pPr>
    <w:rPr>
      <w:b/>
      <w:bCs/>
    </w:rPr>
  </w:style>
  <w:style w:type="paragraph" w:customStyle="1" w:styleId="Hinweis">
    <w:name w:val="Hinweis"/>
    <w:basedOn w:val="Normal"/>
    <w:pPr>
      <w:tabs>
        <w:tab w:val="left" w:pos="3912"/>
        <w:tab w:val="left" w:pos="4082"/>
      </w:tabs>
      <w:spacing w:before="120" w:after="120" w:line="288" w:lineRule="auto"/>
    </w:pPr>
    <w:rPr>
      <w:i/>
      <w:iCs/>
      <w:sz w:val="22"/>
      <w:szCs w:val="22"/>
    </w:rPr>
  </w:style>
  <w:style w:type="paragraph" w:customStyle="1" w:styleId="Text1">
    <w:name w:val="Text1"/>
    <w:basedOn w:val="Normal"/>
    <w:pPr>
      <w:tabs>
        <w:tab w:val="left" w:pos="3686"/>
      </w:tabs>
      <w:spacing w:after="120"/>
      <w:ind w:left="1134" w:right="1134"/>
      <w:jc w:val="both"/>
    </w:pPr>
  </w:style>
  <w:style w:type="paragraph" w:customStyle="1" w:styleId="thema1">
    <w:name w:val="thema1"/>
    <w:basedOn w:val="Text1"/>
    <w:next w:val="Text1"/>
    <w:pPr>
      <w:keepNext/>
      <w:spacing w:before="120" w:after="60"/>
      <w:ind w:right="0"/>
    </w:pPr>
    <w:rPr>
      <w:b/>
      <w:bCs/>
      <w:u w:val="single"/>
    </w:rPr>
  </w:style>
  <w:style w:type="paragraph" w:customStyle="1" w:styleId="Aufzhlungszeichen1">
    <w:name w:val="Aufzählungszeichen1"/>
    <w:basedOn w:val="Text1"/>
    <w:next w:val="Text1"/>
    <w:autoRedefine/>
    <w:pPr>
      <w:tabs>
        <w:tab w:val="clear" w:pos="3686"/>
        <w:tab w:val="num" w:pos="1134"/>
        <w:tab w:val="left" w:pos="1418"/>
        <w:tab w:val="left" w:pos="1701"/>
      </w:tabs>
      <w:spacing w:after="60"/>
      <w:ind w:hanging="1134"/>
      <w:jc w:val="left"/>
    </w:pPr>
  </w:style>
  <w:style w:type="paragraph" w:customStyle="1" w:styleId="Aufzhlungszeichen2">
    <w:name w:val="Aufzählungszeichen2"/>
    <w:basedOn w:val="Aufzhlungszeichen1"/>
    <w:next w:val="Text1"/>
    <w:pPr>
      <w:tabs>
        <w:tab w:val="clear" w:pos="1134"/>
        <w:tab w:val="clear" w:pos="1701"/>
        <w:tab w:val="num" w:pos="1494"/>
        <w:tab w:val="left" w:pos="2835"/>
      </w:tabs>
      <w:ind w:left="284" w:firstLine="850"/>
    </w:pPr>
  </w:style>
  <w:style w:type="paragraph" w:customStyle="1" w:styleId="Aufzhlungszeichen1Fett">
    <w:name w:val="Aufzählungszeichen1Fett"/>
    <w:basedOn w:val="Aufzhlungszeichen1"/>
    <w:next w:val="Text1"/>
    <w:autoRedefine/>
    <w:pPr>
      <w:tabs>
        <w:tab w:val="clear" w:pos="1418"/>
        <w:tab w:val="clear" w:pos="1701"/>
        <w:tab w:val="left" w:pos="284"/>
      </w:tabs>
      <w:ind w:left="1418"/>
    </w:pPr>
    <w:rPr>
      <w:b/>
      <w:bCs/>
    </w:rPr>
  </w:style>
  <w:style w:type="paragraph" w:customStyle="1" w:styleId="Text2">
    <w:name w:val="Text2"/>
    <w:basedOn w:val="Text1"/>
    <w:pPr>
      <w:ind w:left="1418" w:right="1418"/>
    </w:pPr>
  </w:style>
  <w:style w:type="paragraph" w:customStyle="1" w:styleId="TextTab">
    <w:name w:val="TextTab"/>
    <w:basedOn w:val="Normal"/>
    <w:pPr>
      <w:keepNext/>
      <w:tabs>
        <w:tab w:val="left" w:pos="284"/>
      </w:tabs>
      <w:jc w:val="both"/>
    </w:pPr>
  </w:style>
  <w:style w:type="paragraph" w:customStyle="1" w:styleId="thema2">
    <w:name w:val="thema2"/>
    <w:basedOn w:val="Text1"/>
    <w:next w:val="Text1"/>
    <w:pPr>
      <w:keepNext/>
    </w:pPr>
    <w:rPr>
      <w:u w:val="single"/>
    </w:rPr>
  </w:style>
  <w:style w:type="paragraph" w:customStyle="1" w:styleId="Text1Fett">
    <w:name w:val="Text1Fett"/>
    <w:basedOn w:val="Text1"/>
    <w:next w:val="Text1"/>
    <w:rPr>
      <w:b/>
      <w:bCs/>
    </w:rPr>
  </w:style>
  <w:style w:type="paragraph" w:customStyle="1" w:styleId="TextTab1Fett">
    <w:name w:val="TextTab1Fett"/>
    <w:basedOn w:val="TextTab"/>
    <w:next w:val="Text1"/>
    <w:rPr>
      <w:b/>
      <w:bCs/>
    </w:rPr>
  </w:style>
  <w:style w:type="character" w:customStyle="1" w:styleId="Text1Char">
    <w:name w:val="Text1 Char"/>
    <w:locked/>
    <w:rPr>
      <w:rFonts w:ascii="Arial" w:hAnsi="Arial" w:cs="Arial"/>
      <w:lang w:val="de-DE"/>
    </w:rPr>
  </w:style>
  <w:style w:type="paragraph" w:styleId="List">
    <w:name w:val="List"/>
    <w:basedOn w:val="Normal"/>
    <w:pPr>
      <w:ind w:left="283" w:right="1985" w:hanging="283"/>
    </w:pPr>
  </w:style>
  <w:style w:type="paragraph" w:customStyle="1" w:styleId="Aufzhl1">
    <w:name w:val="Aufzähl1"/>
    <w:basedOn w:val="Text1"/>
    <w:next w:val="Text1"/>
    <w:autoRedefine/>
    <w:rsid w:val="00846B40"/>
    <w:pPr>
      <w:tabs>
        <w:tab w:val="clear" w:pos="3686"/>
        <w:tab w:val="left" w:pos="5954"/>
      </w:tabs>
      <w:spacing w:after="60"/>
      <w:ind w:right="283"/>
      <w:jc w:val="left"/>
    </w:pPr>
  </w:style>
  <w:style w:type="paragraph" w:customStyle="1" w:styleId="TextTab3">
    <w:name w:val="TextTab3"/>
    <w:basedOn w:val="Normal"/>
    <w:pPr>
      <w:tabs>
        <w:tab w:val="left" w:pos="284"/>
      </w:tabs>
      <w:spacing w:before="60" w:after="60"/>
    </w:pPr>
  </w:style>
  <w:style w:type="paragraph" w:customStyle="1" w:styleId="TextTab3Fett">
    <w:name w:val="TextTab3Fett"/>
    <w:basedOn w:val="TextTab3"/>
    <w:rPr>
      <w:b/>
      <w:bCs/>
    </w:rPr>
  </w:style>
  <w:style w:type="paragraph" w:customStyle="1" w:styleId="absatz-a">
    <w:name w:val="absatz-a"/>
    <w:basedOn w:val="Normal"/>
    <w:pPr>
      <w:spacing w:after="120"/>
    </w:pPr>
    <w:rPr>
      <w:sz w:val="24"/>
      <w:szCs w:val="24"/>
    </w:rPr>
  </w:style>
  <w:style w:type="paragraph" w:customStyle="1" w:styleId="TextTab2">
    <w:name w:val="TextTab2"/>
    <w:basedOn w:val="TextTab"/>
    <w:pPr>
      <w:keepNext w:val="0"/>
      <w:spacing w:before="60" w:after="60"/>
      <w:ind w:left="284" w:hanging="284"/>
      <w:jc w:val="left"/>
    </w:pPr>
  </w:style>
  <w:style w:type="character" w:styleId="FootnoteReference">
    <w:name w:val="footnote reference"/>
    <w:semiHidden/>
    <w:rPr>
      <w:rFonts w:ascii="Arial" w:hAnsi="Arial" w:cs="Arial"/>
      <w:b/>
      <w:bCs/>
      <w:sz w:val="20"/>
      <w:szCs w:val="20"/>
      <w:vertAlign w:val="superscript"/>
    </w:rPr>
  </w:style>
  <w:style w:type="character" w:styleId="Hyperlink">
    <w:name w:val="Hyperlink"/>
    <w:rPr>
      <w:color w:val="0000FF"/>
      <w:u w:val="single"/>
    </w:rPr>
  </w:style>
  <w:style w:type="table" w:styleId="TableGrid">
    <w:name w:val="Table Grid"/>
    <w:basedOn w:val="TableNormal"/>
    <w:rPr>
      <w:snapToGrid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locked/>
    <w:rPr>
      <w:rFonts w:ascii="Arial" w:hAnsi="Arial" w:cs="Arial"/>
      <w:b/>
      <w:bCs/>
      <w:snapToGrid w:val="0"/>
      <w:lang w:val="de-DE" w:eastAsia="de-DE" w:bidi="ar-SA"/>
    </w:rPr>
  </w:style>
  <w:style w:type="paragraph" w:styleId="BalloonText">
    <w:name w:val="Balloon Text"/>
    <w:basedOn w:val="Normal"/>
    <w:semiHidden/>
    <w:rPr>
      <w:rFonts w:ascii="Times New Roman" w:hAnsi="Times New Roman" w:cs="Times New Roman"/>
      <w:sz w:val="16"/>
      <w:szCs w:val="16"/>
    </w:rPr>
  </w:style>
  <w:style w:type="paragraph" w:customStyle="1" w:styleId="Aufzhlungszahl1">
    <w:name w:val="Aufzählungszahl1"/>
    <w:basedOn w:val="Aufzhlungszeichen1"/>
    <w:next w:val="Text1"/>
    <w:pPr>
      <w:numPr>
        <w:numId w:val="11"/>
      </w:numPr>
      <w:tabs>
        <w:tab w:val="clear" w:pos="1418"/>
      </w:tabs>
    </w:pPr>
  </w:style>
  <w:style w:type="paragraph" w:customStyle="1" w:styleId="tabelletd">
    <w:name w:val="tabelle_td"/>
    <w:basedOn w:val="Normal"/>
    <w:pPr>
      <w:keepLines/>
      <w:spacing w:before="60" w:after="60"/>
    </w:pPr>
    <w:rPr>
      <w:rFonts w:ascii="Helvetica" w:hAnsi="Helvetica" w:cs="Helvetica"/>
      <w:sz w:val="22"/>
      <w:szCs w:val="22"/>
    </w:rPr>
  </w:style>
  <w:style w:type="paragraph" w:styleId="ListBullet2">
    <w:name w:val="List Bullet 2"/>
    <w:basedOn w:val="Normal"/>
    <w:pPr>
      <w:numPr>
        <w:numId w:val="14"/>
      </w:numPr>
    </w:pPr>
  </w:style>
  <w:style w:type="paragraph" w:customStyle="1" w:styleId="FormatvorlageAufzhlungszeichen2Links39cmErsteZeile0cm">
    <w:name w:val="Formatvorlage Aufzählungszeichen 2 + Links:  39 cm Erste Zeile:  0 cm"/>
    <w:basedOn w:val="ListBullet2"/>
    <w:pPr>
      <w:ind w:left="2852" w:hanging="641"/>
    </w:p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ZchnZchn1">
    <w:name w:val="Zchn Zchn1"/>
    <w:basedOn w:val="Text1"/>
    <w:next w:val="Text1"/>
    <w:autoRedefine/>
    <w:rsid w:val="00CA6C56"/>
    <w:pPr>
      <w:tabs>
        <w:tab w:val="clear" w:pos="3686"/>
        <w:tab w:val="left" w:pos="1418"/>
        <w:tab w:val="left" w:pos="6379"/>
      </w:tabs>
      <w:spacing w:after="60"/>
      <w:ind w:left="1418" w:right="283" w:hanging="284"/>
      <w:jc w:val="left"/>
    </w:pPr>
  </w:style>
  <w:style w:type="paragraph" w:customStyle="1" w:styleId="BodyTextIndent22">
    <w:name w:val="Body Text Indent 22"/>
    <w:basedOn w:val="Normal"/>
    <w:rsid w:val="00915BC6"/>
    <w:pPr>
      <w:ind w:left="1134"/>
    </w:pPr>
  </w:style>
  <w:style w:type="numbering" w:customStyle="1" w:styleId="FormatvorlageNummerierteListeFettLinks201cmHngend063cm">
    <w:name w:val="Formatvorlage Nummerierte Liste Fett Links:  201 cm Hängend:  063 cm"/>
    <w:basedOn w:val="NoList"/>
    <w:rsid w:val="00381A20"/>
    <w:pPr>
      <w:numPr>
        <w:numId w:val="38"/>
      </w:numPr>
    </w:pPr>
  </w:style>
  <w:style w:type="table" w:customStyle="1" w:styleId="Tabellenraster2">
    <w:name w:val="Tabellenraster2"/>
    <w:basedOn w:val="TableNormal"/>
    <w:next w:val="TableGrid"/>
    <w:rsid w:val="00950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Links2cm">
    <w:name w:val="Formatvorlage Links:  2 cm"/>
    <w:basedOn w:val="Normal"/>
    <w:rsid w:val="00C02238"/>
    <w:pPr>
      <w:ind w:left="1134"/>
    </w:pPr>
    <w:rPr>
      <w:rFonts w:cs="Times New Roman"/>
    </w:rPr>
  </w:style>
  <w:style w:type="paragraph" w:styleId="ListParagraph">
    <w:name w:val="List Paragraph"/>
    <w:basedOn w:val="Normal"/>
    <w:uiPriority w:val="34"/>
    <w:qFormat/>
    <w:rsid w:val="00F42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167745156">
      <w:bodyDiv w:val="1"/>
      <w:marLeft w:val="0"/>
      <w:marRight w:val="0"/>
      <w:marTop w:val="0"/>
      <w:marBottom w:val="0"/>
      <w:divBdr>
        <w:top w:val="none" w:sz="0" w:space="0" w:color="auto"/>
        <w:left w:val="none" w:sz="0" w:space="0" w:color="auto"/>
        <w:bottom w:val="none" w:sz="0" w:space="0" w:color="auto"/>
        <w:right w:val="none" w:sz="0" w:space="0" w:color="auto"/>
      </w:divBdr>
    </w:div>
    <w:div w:id="1233857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wmf"/><Relationship Id="rId26" Type="http://schemas.openxmlformats.org/officeDocument/2006/relationships/header" Target="header7.xml"/><Relationship Id="rId39" Type="http://schemas.openxmlformats.org/officeDocument/2006/relationships/header" Target="header9.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header" Target="header11.xml"/><Relationship Id="rId68" Type="http://schemas.openxmlformats.org/officeDocument/2006/relationships/image" Target="media/image45.jpeg"/><Relationship Id="rId76" Type="http://schemas.openxmlformats.org/officeDocument/2006/relationships/header" Target="header14.xml"/><Relationship Id="rId7" Type="http://schemas.openxmlformats.org/officeDocument/2006/relationships/image" Target="media/image1.jpeg"/><Relationship Id="rId71" Type="http://schemas.openxmlformats.org/officeDocument/2006/relationships/image" Target="media/image48.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3.wmf"/><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hyperlink" Target="http://www.huber.de/" TargetMode="External"/><Relationship Id="rId5" Type="http://schemas.openxmlformats.org/officeDocument/2006/relationships/footnotes" Target="footnotes.xml"/><Relationship Id="rId61" Type="http://schemas.openxmlformats.org/officeDocument/2006/relationships/image" Target="media/image41.e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8.xml"/><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header" Target="header13.xml"/><Relationship Id="rId73" Type="http://schemas.openxmlformats.org/officeDocument/2006/relationships/image" Target="media/image50.jpeg"/><Relationship Id="rId78" Type="http://schemas.openxmlformats.org/officeDocument/2006/relationships/header" Target="header16.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wmf"/><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header" Target="header12.xml"/><Relationship Id="rId69" Type="http://schemas.openxmlformats.org/officeDocument/2006/relationships/image" Target="media/image46.jpeg"/><Relationship Id="rId77" Type="http://schemas.openxmlformats.org/officeDocument/2006/relationships/header" Target="header15.xml"/><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image" Target="media/image49.jpeg"/><Relationship Id="rId80"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cid:image003.jpg@01D3D261.0CEB8A60" TargetMode="External"/><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cid:image005.jpg@01D2D3A4.F2D924E0"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57</Pages>
  <Words>11545</Words>
  <Characters>64196</Characters>
  <Application>Microsoft Office Word</Application>
  <DocSecurity>0</DocSecurity>
  <Lines>6419</Lines>
  <Paragraphs>1545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Betriebsanleitung RoSF3, Ausgabe 12/00</vt:lpstr>
      <vt:lpstr>Betriebsanleitung RoSF3, Ausgabe 12/00</vt:lpstr>
    </vt:vector>
  </TitlesOfParts>
  <Company>Hans Huber GmbH</Company>
  <LinksUpToDate>false</LinksUpToDate>
  <CharactersWithSpaces>74196</CharactersWithSpaces>
  <SharedDoc>false</SharedDoc>
  <HLinks>
    <vt:vector size="12" baseType="variant">
      <vt:variant>
        <vt:i4>1572875</vt:i4>
      </vt:variant>
      <vt:variant>
        <vt:i4>219</vt:i4>
      </vt:variant>
      <vt:variant>
        <vt:i4>0</vt:i4>
      </vt:variant>
      <vt:variant>
        <vt:i4>5</vt:i4>
      </vt:variant>
      <vt:variant>
        <vt:lpwstr>http://www.huber.de/</vt:lpwstr>
      </vt:variant>
      <vt:variant>
        <vt:lpwstr/>
      </vt:variant>
      <vt:variant>
        <vt:i4>2162709</vt:i4>
      </vt:variant>
      <vt:variant>
        <vt:i4>-1</vt:i4>
      </vt:variant>
      <vt:variant>
        <vt:i4>1307</vt:i4>
      </vt:variant>
      <vt:variant>
        <vt:i4>1</vt:i4>
      </vt:variant>
      <vt:variant>
        <vt:lpwstr>cid:image005.jpg@01D2D3A4.F2D924E0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Betriebsanleitung RoSF3, Ausgabe 12/00</dc:title>
  <dc:subject/>
  <dc:creator>Hans Huber GmbH</dc:creator>
  <cp:keywords/>
  <dc:description/>
  <cp:lastModifiedBy>Vozbutienė, Edita</cp:lastModifiedBy>
  <cp:revision>3</cp:revision>
  <cp:lastPrinted>2019-11-20T07:12:00Z</cp:lastPrinted>
  <dcterms:created xsi:type="dcterms:W3CDTF">2023-11-06T20:07:00Z</dcterms:created>
  <dcterms:modified xsi:type="dcterms:W3CDTF">2023-11-06T20:08:00Z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2020-11-19T15:16:04Z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57153d79-4d99-44b8-bb69-00000a8ac7e7</vt:lpwstr>
  </property>
  <property fmtid="{D5CDD505-2E9C-101B-9397-08002B2CF9AE}" pid="8" name="MSIP_Label_43f08ec5-d6d9-4227-8387-ccbfcb3632c4_ContentBits">
    <vt:lpwstr>0</vt:lpwstr>
  </property>
</Properties>
</file>